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EB4" w:rsidRPr="00CA2FD1" w:rsidRDefault="00281EB4" w:rsidP="00EB4AC7">
      <w:pPr>
        <w:rPr>
          <w:rFonts w:ascii="Arial" w:eastAsia="Arial" w:hAnsi="Arial" w:cs="Arial"/>
          <w:b/>
          <w:color w:val="auto"/>
          <w:sz w:val="20"/>
          <w:szCs w:val="20"/>
        </w:rPr>
      </w:pPr>
    </w:p>
    <w:p w:rsidR="00C45D71" w:rsidRPr="00CF078E" w:rsidRDefault="00C45D71"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sidRPr="00CF078E">
        <w:rPr>
          <w:rFonts w:ascii="Arial" w:eastAsia="Arial" w:hAnsi="Arial" w:cs="Arial"/>
          <w:b/>
          <w:color w:val="auto"/>
        </w:rPr>
        <w:t>PROJEKT PROGRAMU NAUCZANIA ZAWODU</w:t>
      </w:r>
    </w:p>
    <w:p w:rsidR="00C45D71" w:rsidRPr="00CF078E" w:rsidRDefault="00C45D71"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
    <w:p w:rsidR="00C45D71" w:rsidRPr="00C842ED" w:rsidRDefault="00C45D71"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sz w:val="28"/>
        </w:rPr>
      </w:pPr>
      <w:r w:rsidRPr="00C842ED">
        <w:rPr>
          <w:rFonts w:ascii="Arial" w:eastAsia="Arial" w:hAnsi="Arial" w:cs="Arial"/>
          <w:b/>
          <w:color w:val="auto"/>
          <w:sz w:val="28"/>
        </w:rPr>
        <w:t>PRACOWNIK POMOCNICZY KRAWCA</w:t>
      </w:r>
    </w:p>
    <w:p w:rsidR="00C45D71" w:rsidRPr="00CF078E" w:rsidRDefault="00C45D71"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
    <w:p w:rsidR="00C45D71" w:rsidRPr="00CF078E" w:rsidRDefault="00C45D71"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sidRPr="00CF078E">
        <w:rPr>
          <w:rFonts w:ascii="Arial" w:eastAsia="Arial" w:hAnsi="Arial" w:cs="Arial"/>
          <w:b/>
          <w:color w:val="auto"/>
        </w:rPr>
        <w:t xml:space="preserve">opracowany w oparciu o projekt podstawy programowej kształcenia w zawodzie  </w:t>
      </w:r>
    </w:p>
    <w:p w:rsidR="00C45D71" w:rsidRPr="00CF078E" w:rsidRDefault="00C45D71"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sidRPr="00CF078E">
        <w:rPr>
          <w:rFonts w:ascii="Arial" w:eastAsia="Arial" w:hAnsi="Arial" w:cs="Arial"/>
          <w:b/>
          <w:color w:val="auto"/>
        </w:rPr>
        <w:t xml:space="preserve">w ramach projektu „Partnerstwo na rzecz kształcenia zawodowego. </w:t>
      </w:r>
      <w:r>
        <w:rPr>
          <w:rFonts w:ascii="Arial" w:eastAsia="Arial" w:hAnsi="Arial" w:cs="Arial"/>
          <w:b/>
          <w:color w:val="auto"/>
        </w:rPr>
        <w:t>E</w:t>
      </w:r>
      <w:r w:rsidRPr="00CF078E">
        <w:rPr>
          <w:rFonts w:ascii="Arial" w:eastAsia="Arial" w:hAnsi="Arial" w:cs="Arial"/>
          <w:b/>
          <w:color w:val="auto"/>
        </w:rPr>
        <w:t>tap</w:t>
      </w:r>
      <w:r>
        <w:rPr>
          <w:rFonts w:ascii="Arial" w:eastAsia="Arial" w:hAnsi="Arial" w:cs="Arial"/>
          <w:b/>
          <w:color w:val="auto"/>
        </w:rPr>
        <w:t xml:space="preserve"> </w:t>
      </w:r>
      <w:r w:rsidRPr="00CF078E">
        <w:rPr>
          <w:rFonts w:ascii="Arial" w:eastAsia="Arial" w:hAnsi="Arial" w:cs="Arial"/>
          <w:b/>
          <w:color w:val="auto"/>
        </w:rPr>
        <w:t>3. Edukacja zawodowa odpowiadająca potrzebom rynku pracy”</w:t>
      </w:r>
      <w:r>
        <w:rPr>
          <w:rFonts w:ascii="Arial" w:eastAsia="Arial" w:hAnsi="Arial" w:cs="Arial"/>
          <w:b/>
          <w:color w:val="auto"/>
        </w:rPr>
        <w:t xml:space="preserve">, </w:t>
      </w:r>
      <w:r w:rsidRPr="00CF078E">
        <w:rPr>
          <w:rFonts w:ascii="Arial" w:eastAsia="Arial" w:hAnsi="Arial" w:cs="Arial"/>
          <w:b/>
          <w:color w:val="auto"/>
        </w:rPr>
        <w:t>współfinansowanego ze środków Unii Europejskiej w ramach Europejskiego Funduszu Społecznego</w:t>
      </w:r>
      <w:r>
        <w:rPr>
          <w:rFonts w:ascii="Arial" w:eastAsia="Arial" w:hAnsi="Arial" w:cs="Arial"/>
          <w:b/>
          <w:color w:val="auto"/>
        </w:rPr>
        <w:t>,</w:t>
      </w:r>
    </w:p>
    <w:p w:rsidR="00C45D71" w:rsidRDefault="00C45D71" w:rsidP="00C45D7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Pr>
          <w:rFonts w:ascii="Arial" w:eastAsia="Arial" w:hAnsi="Arial" w:cs="Arial"/>
          <w:b/>
          <w:color w:val="auto"/>
        </w:rPr>
        <w:t>realizowanego w</w:t>
      </w:r>
      <w:r w:rsidRPr="00CF078E">
        <w:rPr>
          <w:rFonts w:ascii="Arial" w:eastAsia="Arial" w:hAnsi="Arial" w:cs="Arial"/>
          <w:b/>
          <w:color w:val="auto"/>
        </w:rPr>
        <w:t xml:space="preserve"> latach 2018 </w:t>
      </w:r>
      <w:r>
        <w:rPr>
          <w:rFonts w:ascii="Arial" w:eastAsia="Arial" w:hAnsi="Arial" w:cs="Arial"/>
          <w:b/>
          <w:color w:val="auto"/>
        </w:rPr>
        <w:t>–</w:t>
      </w:r>
      <w:r w:rsidRPr="00CF078E">
        <w:rPr>
          <w:rFonts w:ascii="Arial" w:eastAsia="Arial" w:hAnsi="Arial" w:cs="Arial"/>
          <w:b/>
          <w:color w:val="auto"/>
        </w:rPr>
        <w:t xml:space="preserve"> 2019</w:t>
      </w:r>
    </w:p>
    <w:p w:rsidR="00AA11B8" w:rsidRPr="005E077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rPr>
      </w:pPr>
    </w:p>
    <w:p w:rsidR="00AA11B8" w:rsidRPr="005E0778" w:rsidRDefault="00AA11B8" w:rsidP="00AA11B8">
      <w:pPr>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jc w:val="center"/>
        <w:rPr>
          <w:rFonts w:ascii="Arial" w:hAnsi="Arial" w:cs="Arial"/>
          <w:bCs/>
          <w:color w:val="auto"/>
        </w:rPr>
      </w:pPr>
      <w:r w:rsidRPr="005E0778">
        <w:rPr>
          <w:rFonts w:ascii="Arial" w:hAnsi="Arial" w:cs="Arial"/>
          <w:bCs/>
          <w:color w:val="auto"/>
        </w:rPr>
        <w:t>Program przedmiotowy o strukturze spiralnej</w:t>
      </w:r>
    </w:p>
    <w:p w:rsidR="00AA11B8" w:rsidRPr="005E077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rPr>
      </w:pPr>
    </w:p>
    <w:p w:rsidR="00AA11B8" w:rsidRPr="00E40F47"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rPr>
      </w:pPr>
      <w:r w:rsidRPr="005E0778">
        <w:rPr>
          <w:rFonts w:ascii="Arial" w:eastAsia="Arial" w:hAnsi="Arial" w:cs="Arial"/>
          <w:b/>
        </w:rPr>
        <w:t xml:space="preserve">SYMBOL CYFROWY ZAWODU </w:t>
      </w:r>
      <w:r w:rsidRPr="005E0778">
        <w:rPr>
          <w:rFonts w:ascii="Arial" w:hAnsi="Arial" w:cs="Arial"/>
          <w:b/>
          <w:bCs/>
          <w:color w:val="auto"/>
        </w:rPr>
        <w:t>932915</w:t>
      </w:r>
      <w:bookmarkStart w:id="0" w:name="_GoBack"/>
      <w:bookmarkEnd w:id="0"/>
    </w:p>
    <w:p w:rsidR="00AA11B8" w:rsidRPr="00E40F47"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rPr>
      </w:pPr>
    </w:p>
    <w:p w:rsidR="00AA11B8" w:rsidRPr="005E077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rPr>
      </w:pPr>
      <w:r w:rsidRPr="00F70FF9">
        <w:rPr>
          <w:rFonts w:ascii="Arial" w:eastAsia="Arial" w:hAnsi="Arial" w:cs="Arial"/>
          <w:b/>
          <w:color w:val="auto"/>
        </w:rPr>
        <w:t>KWALIFIKACJA WYODRĘBNIONA W ZAWODZIE:</w:t>
      </w:r>
    </w:p>
    <w:p w:rsidR="00AA11B8" w:rsidRPr="00761B59" w:rsidRDefault="00E40F47"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color w:val="auto"/>
        </w:rPr>
      </w:pPr>
      <w:r>
        <w:rPr>
          <w:rFonts w:ascii="Arial" w:eastAsia="Arial" w:hAnsi="Arial" w:cs="Arial"/>
          <w:color w:val="auto"/>
        </w:rPr>
        <w:t>MOD.07. Wykonywanie</w:t>
      </w:r>
      <w:r w:rsidR="00AA11B8" w:rsidRPr="00761B59">
        <w:rPr>
          <w:rFonts w:ascii="Arial" w:eastAsia="Arial" w:hAnsi="Arial" w:cs="Arial"/>
          <w:color w:val="auto"/>
        </w:rPr>
        <w:t xml:space="preserve"> prostych wyrobów odzieżowych</w:t>
      </w:r>
    </w:p>
    <w:p w:rsidR="00AA11B8" w:rsidRPr="005E0778" w:rsidRDefault="00AA11B8" w:rsidP="00AA11B8">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rPr>
      </w:pPr>
    </w:p>
    <w:p w:rsidR="00AA11B8" w:rsidRPr="005E077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rPr>
      </w:pPr>
    </w:p>
    <w:p w:rsidR="00AA11B8" w:rsidRPr="005E0778" w:rsidRDefault="00AA11B8" w:rsidP="00AA11B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rPr>
      </w:pPr>
    </w:p>
    <w:p w:rsidR="00AA11B8" w:rsidRPr="00F70FF9" w:rsidRDefault="00AA11B8" w:rsidP="00AA11B8">
      <w:pPr>
        <w:spacing w:line="360" w:lineRule="auto"/>
        <w:jc w:val="center"/>
        <w:rPr>
          <w:rFonts w:ascii="Arial" w:eastAsia="Arial" w:hAnsi="Arial" w:cs="Arial"/>
          <w:b/>
        </w:rPr>
      </w:pPr>
    </w:p>
    <w:p w:rsidR="00C45D71" w:rsidRPr="00C7323D" w:rsidRDefault="00C45D71" w:rsidP="00C45D71">
      <w:pPr>
        <w:jc w:val="both"/>
        <w:rPr>
          <w:rFonts w:ascii="Arial" w:eastAsia="Arial" w:hAnsi="Arial" w:cs="Arial"/>
          <w:b/>
          <w:color w:val="FF0000"/>
        </w:rPr>
      </w:pPr>
      <w:r w:rsidRPr="00CB12BF">
        <w:rPr>
          <w:rFonts w:ascii="Arial" w:eastAsia="Arial" w:hAnsi="Arial" w:cs="Arial"/>
          <w:b/>
          <w:color w:val="FF0000"/>
        </w:rPr>
        <w:t>Prezentowany projekt programu nauczania wymaga weryfikacji i dostosowania do przepisów prawa dotyczących podstawy programowej kształcenia w zawodzie szkolnictwa branżowego oraz przepisów dotyczących ramowych planów nauczania.</w:t>
      </w:r>
    </w:p>
    <w:p w:rsidR="00C45D71" w:rsidRDefault="00C45D71" w:rsidP="00AA11B8">
      <w:pPr>
        <w:jc w:val="center"/>
        <w:rPr>
          <w:rFonts w:ascii="Arial" w:eastAsia="Arial" w:hAnsi="Arial" w:cs="Arial"/>
          <w:b/>
          <w:color w:val="FF0000"/>
        </w:rPr>
      </w:pPr>
    </w:p>
    <w:p w:rsidR="00C45D71" w:rsidRDefault="00C45D71" w:rsidP="00AA11B8">
      <w:pPr>
        <w:jc w:val="center"/>
        <w:rPr>
          <w:rFonts w:ascii="Arial" w:eastAsia="Arial" w:hAnsi="Arial" w:cs="Arial"/>
          <w:b/>
          <w:color w:val="FF0000"/>
        </w:rPr>
      </w:pPr>
    </w:p>
    <w:p w:rsidR="00C45D71" w:rsidRDefault="00C45D71" w:rsidP="00AA11B8">
      <w:pPr>
        <w:jc w:val="center"/>
        <w:rPr>
          <w:rFonts w:ascii="Arial" w:eastAsia="Arial" w:hAnsi="Arial" w:cs="Arial"/>
          <w:b/>
          <w:color w:val="FF0000"/>
        </w:rPr>
      </w:pPr>
    </w:p>
    <w:p w:rsidR="00C45D71" w:rsidRDefault="00C45D71" w:rsidP="00C45D71"/>
    <w:p w:rsidR="00C45D71" w:rsidRPr="00CF078E" w:rsidRDefault="00C45D71" w:rsidP="00C45D71">
      <w:pPr>
        <w:jc w:val="both"/>
        <w:rPr>
          <w:rFonts w:ascii="Arial" w:eastAsia="Arial" w:hAnsi="Arial" w:cs="Arial"/>
          <w:b/>
          <w:color w:val="auto"/>
        </w:rPr>
      </w:pPr>
      <w:r w:rsidRPr="00CF078E">
        <w:rPr>
          <w:rFonts w:ascii="Arial" w:eastAsia="Arial" w:hAnsi="Arial" w:cs="Arial"/>
          <w:b/>
          <w:color w:val="auto"/>
        </w:rPr>
        <w:t>Weryfikacja projektu programu nauczania w zakresie  przepisów prawa powinna obejmować w szczególności:</w:t>
      </w:r>
    </w:p>
    <w:p w:rsidR="00C45D71" w:rsidRPr="00CF078E" w:rsidRDefault="00C45D71" w:rsidP="00C45D71">
      <w:pPr>
        <w:jc w:val="both"/>
        <w:rPr>
          <w:rFonts w:ascii="Arial" w:eastAsia="Arial" w:hAnsi="Arial" w:cs="Arial"/>
          <w:b/>
          <w:color w:val="auto"/>
        </w:rPr>
      </w:pPr>
    </w:p>
    <w:p w:rsidR="00C45D71" w:rsidRPr="00CF078E" w:rsidRDefault="00C45D71" w:rsidP="00C45D71">
      <w:pPr>
        <w:numPr>
          <w:ilvl w:val="0"/>
          <w:numId w:val="103"/>
        </w:numPr>
        <w:jc w:val="both"/>
        <w:rPr>
          <w:rFonts w:ascii="Arial" w:eastAsia="Arial" w:hAnsi="Arial" w:cs="Arial"/>
          <w:b/>
          <w:color w:val="auto"/>
        </w:rPr>
      </w:pPr>
      <w:r>
        <w:rPr>
          <w:rFonts w:ascii="Arial" w:eastAsia="Arial" w:hAnsi="Arial" w:cs="Arial"/>
          <w:b/>
          <w:color w:val="auto"/>
        </w:rPr>
        <w:t xml:space="preserve">dostosowanie </w:t>
      </w:r>
      <w:r w:rsidRPr="00CF078E">
        <w:rPr>
          <w:rFonts w:ascii="Arial" w:eastAsia="Arial" w:hAnsi="Arial" w:cs="Arial"/>
          <w:b/>
          <w:color w:val="auto"/>
        </w:rPr>
        <w:t>do efektów kształcenia, kryteriów weryfikacji oraz warunków realizacji kształcenia w zawodzie, określonych w podstawie programowej kształcenia w zawodzie szkolnictwa branżowego (Dz.U. z 2019 r.  poz. 991);</w:t>
      </w:r>
    </w:p>
    <w:p w:rsidR="00C45D71" w:rsidRPr="00CF078E" w:rsidRDefault="00C45D71" w:rsidP="00C45D71">
      <w:pPr>
        <w:numPr>
          <w:ilvl w:val="0"/>
          <w:numId w:val="103"/>
        </w:numPr>
        <w:jc w:val="both"/>
        <w:rPr>
          <w:rFonts w:ascii="Arial" w:eastAsia="Arial" w:hAnsi="Arial" w:cs="Arial"/>
          <w:b/>
          <w:color w:val="auto"/>
        </w:rPr>
      </w:pPr>
      <w:r w:rsidRPr="00CF078E">
        <w:rPr>
          <w:rFonts w:ascii="Arial" w:eastAsia="Arial" w:hAnsi="Arial" w:cs="Arial"/>
          <w:b/>
          <w:color w:val="auto"/>
        </w:rPr>
        <w:t xml:space="preserve">wskazanie liczby godzin na realizację obowiązkowych zajęć edukacyjnych z zakresu kształcenia zawodowego zgodnie z ramowym planem nauczania </w:t>
      </w:r>
      <w:r>
        <w:rPr>
          <w:rFonts w:ascii="Arial" w:eastAsia="Arial" w:hAnsi="Arial" w:cs="Arial"/>
          <w:b/>
          <w:color w:val="auto"/>
        </w:rPr>
        <w:t xml:space="preserve">(Dz. U z 2019 r. poz. 639) </w:t>
      </w:r>
      <w:r w:rsidRPr="00CF078E">
        <w:rPr>
          <w:rFonts w:ascii="Arial" w:eastAsia="Arial" w:hAnsi="Arial" w:cs="Arial"/>
          <w:b/>
          <w:color w:val="auto"/>
        </w:rPr>
        <w:t>oraz z uwzględnieniem minimalnej liczby godzin określonej w podstawie programowej kształcenia w zawodzie szkolnictwa branżowego</w:t>
      </w:r>
      <w:r>
        <w:rPr>
          <w:rFonts w:ascii="Arial" w:eastAsia="Arial" w:hAnsi="Arial" w:cs="Arial"/>
          <w:b/>
          <w:color w:val="auto"/>
        </w:rPr>
        <w:t>.</w:t>
      </w:r>
      <w:r w:rsidRPr="00CF078E">
        <w:rPr>
          <w:rFonts w:ascii="Arial" w:eastAsia="Arial" w:hAnsi="Arial" w:cs="Arial"/>
          <w:b/>
          <w:color w:val="auto"/>
        </w:rPr>
        <w:t xml:space="preserve"> </w:t>
      </w:r>
    </w:p>
    <w:p w:rsidR="00281EB4" w:rsidRPr="00CA2FD1" w:rsidRDefault="008A3AA6" w:rsidP="00F604FF">
      <w:pPr>
        <w:spacing w:line="276" w:lineRule="auto"/>
        <w:rPr>
          <w:rFonts w:ascii="Arial" w:eastAsia="Arial" w:hAnsi="Arial" w:cs="Arial"/>
          <w:b/>
          <w:color w:val="auto"/>
          <w:sz w:val="28"/>
          <w:szCs w:val="28"/>
        </w:rPr>
      </w:pPr>
      <w:r w:rsidRPr="00AA11B8">
        <w:rPr>
          <w:rFonts w:ascii="Arial" w:eastAsia="Arial" w:hAnsi="Arial" w:cs="Arial"/>
          <w:sz w:val="28"/>
          <w:szCs w:val="28"/>
        </w:rPr>
        <w:br w:type="page"/>
      </w:r>
      <w:r w:rsidR="00AE6F3B" w:rsidRPr="00CA2FD1">
        <w:rPr>
          <w:rFonts w:ascii="Arial" w:eastAsia="Arial" w:hAnsi="Arial" w:cs="Arial"/>
          <w:b/>
          <w:color w:val="auto"/>
          <w:sz w:val="28"/>
          <w:szCs w:val="28"/>
        </w:rPr>
        <w:lastRenderedPageBreak/>
        <w:t xml:space="preserve">STRUKTURA </w:t>
      </w:r>
      <w:r w:rsidR="00417288" w:rsidRPr="00CA2FD1">
        <w:rPr>
          <w:rFonts w:ascii="Arial" w:eastAsia="Arial" w:hAnsi="Arial" w:cs="Arial"/>
          <w:b/>
          <w:color w:val="auto"/>
          <w:sz w:val="28"/>
          <w:szCs w:val="28"/>
        </w:rPr>
        <w:t>PROGRAMU NAUCZANIA</w:t>
      </w:r>
      <w:r w:rsidR="00AE6F3B" w:rsidRPr="00CA2FD1">
        <w:rPr>
          <w:rFonts w:ascii="Arial" w:eastAsia="Arial" w:hAnsi="Arial" w:cs="Arial"/>
          <w:b/>
          <w:color w:val="auto"/>
          <w:sz w:val="28"/>
          <w:szCs w:val="28"/>
        </w:rPr>
        <w:t xml:space="preserve"> ZAWOD</w:t>
      </w:r>
      <w:r w:rsidR="00417288" w:rsidRPr="00CA2FD1">
        <w:rPr>
          <w:rFonts w:ascii="Arial" w:eastAsia="Arial" w:hAnsi="Arial" w:cs="Arial"/>
          <w:b/>
          <w:color w:val="auto"/>
          <w:sz w:val="28"/>
          <w:szCs w:val="28"/>
        </w:rPr>
        <w:t>U</w:t>
      </w:r>
    </w:p>
    <w:p w:rsidR="00417288" w:rsidRPr="00CA2FD1" w:rsidRDefault="00417288" w:rsidP="00F604FF">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417288" w:rsidRPr="00CA2FD1" w:rsidRDefault="00E40F47" w:rsidP="00DC050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284" w:hanging="207"/>
        <w:jc w:val="both"/>
        <w:rPr>
          <w:rFonts w:ascii="Arial" w:hAnsi="Arial" w:cs="Arial"/>
          <w:color w:val="auto"/>
          <w:sz w:val="20"/>
          <w:szCs w:val="20"/>
        </w:rPr>
      </w:pPr>
      <w:r>
        <w:rPr>
          <w:rFonts w:ascii="Arial" w:hAnsi="Arial" w:cs="Arial"/>
          <w:color w:val="auto"/>
          <w:sz w:val="20"/>
          <w:szCs w:val="20"/>
        </w:rPr>
        <w:t>Wstęp do programu</w:t>
      </w:r>
    </w:p>
    <w:p w:rsidR="00417288" w:rsidRPr="00CA2FD1" w:rsidRDefault="00417288" w:rsidP="00DC050E">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Opis zawodu</w:t>
      </w:r>
    </w:p>
    <w:p w:rsidR="00417288" w:rsidRPr="00CA2FD1" w:rsidRDefault="00417288" w:rsidP="00DC050E">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Charakterystyka programu</w:t>
      </w:r>
    </w:p>
    <w:p w:rsidR="00914D42" w:rsidRPr="00CA2FD1" w:rsidRDefault="00417288" w:rsidP="00DC050E">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Założenia programowe</w:t>
      </w:r>
    </w:p>
    <w:p w:rsidR="00914D42" w:rsidRPr="00CA2FD1" w:rsidRDefault="00914D42" w:rsidP="00DC050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142"/>
        <w:jc w:val="both"/>
        <w:rPr>
          <w:rFonts w:ascii="Arial" w:hAnsi="Arial" w:cs="Arial"/>
          <w:color w:val="auto"/>
          <w:sz w:val="20"/>
          <w:szCs w:val="20"/>
        </w:rPr>
      </w:pPr>
      <w:r w:rsidRPr="00CA2FD1">
        <w:rPr>
          <w:rFonts w:ascii="Arial" w:hAnsi="Arial" w:cs="Arial"/>
          <w:color w:val="auto"/>
          <w:sz w:val="20"/>
          <w:szCs w:val="20"/>
        </w:rPr>
        <w:t xml:space="preserve">II. </w:t>
      </w:r>
      <w:r w:rsidR="00417288" w:rsidRPr="00CA2FD1">
        <w:rPr>
          <w:rFonts w:ascii="Arial" w:hAnsi="Arial" w:cs="Arial"/>
          <w:color w:val="auto"/>
          <w:sz w:val="20"/>
          <w:szCs w:val="20"/>
        </w:rPr>
        <w:t>Cele kierunkowe zawod</w:t>
      </w:r>
      <w:r w:rsidRPr="00CA2FD1">
        <w:rPr>
          <w:rFonts w:ascii="Arial" w:hAnsi="Arial" w:cs="Arial"/>
          <w:color w:val="auto"/>
          <w:sz w:val="20"/>
          <w:szCs w:val="20"/>
        </w:rPr>
        <w:t>u</w:t>
      </w:r>
    </w:p>
    <w:p w:rsidR="00417288" w:rsidRPr="00CA2FD1" w:rsidRDefault="00C45D71" w:rsidP="00DC050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142"/>
        <w:jc w:val="both"/>
        <w:rPr>
          <w:rFonts w:ascii="Arial" w:hAnsi="Arial" w:cs="Arial"/>
          <w:color w:val="auto"/>
          <w:sz w:val="20"/>
          <w:szCs w:val="20"/>
        </w:rPr>
      </w:pPr>
      <w:r>
        <w:rPr>
          <w:rFonts w:ascii="Arial" w:hAnsi="Arial" w:cs="Arial"/>
          <w:color w:val="auto"/>
          <w:sz w:val="20"/>
          <w:szCs w:val="20"/>
        </w:rPr>
        <w:t>III</w:t>
      </w:r>
      <w:r w:rsidR="00914D42" w:rsidRPr="00CA2FD1">
        <w:rPr>
          <w:rFonts w:ascii="Arial" w:hAnsi="Arial" w:cs="Arial"/>
          <w:color w:val="auto"/>
          <w:sz w:val="20"/>
          <w:szCs w:val="20"/>
        </w:rPr>
        <w:t xml:space="preserve">. </w:t>
      </w:r>
      <w:r w:rsidR="00417288" w:rsidRPr="00CA2FD1">
        <w:rPr>
          <w:rFonts w:ascii="Arial" w:hAnsi="Arial" w:cs="Arial"/>
          <w:color w:val="auto"/>
          <w:sz w:val="20"/>
          <w:szCs w:val="20"/>
        </w:rPr>
        <w:t xml:space="preserve">Programy nauczania dla poszczególnych przedmiotów </w:t>
      </w:r>
    </w:p>
    <w:p w:rsidR="00417288" w:rsidRPr="00CA2FD1" w:rsidRDefault="00914D42"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ab/>
      </w:r>
      <w:r w:rsidR="00417288" w:rsidRPr="00CA2FD1">
        <w:rPr>
          <w:rFonts w:ascii="Arial" w:hAnsi="Arial" w:cs="Arial"/>
          <w:color w:val="auto"/>
          <w:sz w:val="20"/>
          <w:szCs w:val="20"/>
        </w:rPr>
        <w:t>nazwa przedmiotu</w:t>
      </w:r>
    </w:p>
    <w:p w:rsidR="00417288" w:rsidRPr="00CA2FD1" w:rsidRDefault="00914D42"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ab/>
      </w:r>
      <w:r w:rsidR="009615D4">
        <w:rPr>
          <w:rFonts w:ascii="Arial" w:hAnsi="Arial" w:cs="Arial"/>
          <w:color w:val="auto"/>
          <w:sz w:val="20"/>
          <w:szCs w:val="20"/>
        </w:rPr>
        <w:t>cele ogólne</w:t>
      </w:r>
    </w:p>
    <w:p w:rsidR="00417288" w:rsidRPr="00CA2FD1" w:rsidRDefault="00914D42"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ab/>
      </w:r>
      <w:r w:rsidR="00417288" w:rsidRPr="00CA2FD1">
        <w:rPr>
          <w:rFonts w:ascii="Arial" w:hAnsi="Arial" w:cs="Arial"/>
          <w:color w:val="auto"/>
          <w:sz w:val="20"/>
          <w:szCs w:val="20"/>
        </w:rPr>
        <w:t>cele operacyjne</w:t>
      </w:r>
    </w:p>
    <w:p w:rsidR="00417288" w:rsidRPr="00CA2FD1" w:rsidRDefault="00914D42"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ab/>
      </w:r>
      <w:r w:rsidR="00417288" w:rsidRPr="00CA2FD1">
        <w:rPr>
          <w:rFonts w:ascii="Arial" w:hAnsi="Arial" w:cs="Arial"/>
          <w:color w:val="auto"/>
          <w:sz w:val="20"/>
          <w:szCs w:val="20"/>
        </w:rPr>
        <w:t>materiał nauczania - plan wynikowy zgodnie z załączonym schematem</w:t>
      </w:r>
      <w:r w:rsidR="009615D4">
        <w:rPr>
          <w:rFonts w:ascii="Arial" w:hAnsi="Arial" w:cs="Arial"/>
          <w:color w:val="auto"/>
          <w:sz w:val="20"/>
          <w:szCs w:val="20"/>
        </w:rPr>
        <w:t xml:space="preserve"> </w:t>
      </w:r>
    </w:p>
    <w:p w:rsidR="00417288" w:rsidRPr="00CA2FD1" w:rsidRDefault="00417288" w:rsidP="00DC050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działy programowe</w:t>
      </w:r>
    </w:p>
    <w:p w:rsidR="00417288" w:rsidRPr="00CA2FD1" w:rsidRDefault="00417288" w:rsidP="00DC050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 xml:space="preserve">temat jednostki metodycznej </w:t>
      </w:r>
    </w:p>
    <w:p w:rsidR="00417288" w:rsidRPr="00CA2FD1" w:rsidRDefault="00417288" w:rsidP="00DC050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 xml:space="preserve">wymagania programowe (podstawowe, ponadpodstawowe) </w:t>
      </w:r>
    </w:p>
    <w:p w:rsidR="00417288" w:rsidRPr="00CA2FD1" w:rsidRDefault="00417288" w:rsidP="00DC050E">
      <w:pPr>
        <w:pStyle w:val="Akapitzlist"/>
        <w:numPr>
          <w:ilvl w:val="1"/>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 xml:space="preserve">procedury osiągania celów kształcenia, propozycje metod nauczania, środków dydaktycznych do przedmiotu, obudowa dydaktyczna, warunki realizacji </w:t>
      </w:r>
    </w:p>
    <w:p w:rsidR="00417288" w:rsidRPr="00CA2FD1" w:rsidRDefault="00417288" w:rsidP="00DC050E">
      <w:pPr>
        <w:pStyle w:val="Akapitzlist"/>
        <w:numPr>
          <w:ilvl w:val="1"/>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proponowane metody sprawdzania osiągnięć edukacyjnych ucznia/słuchacza,</w:t>
      </w:r>
    </w:p>
    <w:p w:rsidR="00417288" w:rsidRPr="00CA2FD1" w:rsidRDefault="00417288" w:rsidP="00DC050E">
      <w:pPr>
        <w:pStyle w:val="Akapitzlist"/>
        <w:numPr>
          <w:ilvl w:val="1"/>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sposoby ewaluacji przedmiotu</w:t>
      </w:r>
    </w:p>
    <w:p w:rsidR="00417288" w:rsidRPr="00CA2FD1" w:rsidRDefault="00C45D71" w:rsidP="00C45D71">
      <w:pPr>
        <w:pStyle w:val="Akapitzlist"/>
        <w:pBdr>
          <w:top w:val="none" w:sz="0" w:space="0" w:color="auto"/>
          <w:left w:val="none" w:sz="0" w:space="0" w:color="auto"/>
          <w:bottom w:val="none" w:sz="0" w:space="0" w:color="auto"/>
          <w:right w:val="none" w:sz="0" w:space="0" w:color="auto"/>
          <w:between w:val="none" w:sz="0" w:space="0" w:color="auto"/>
        </w:pBdr>
        <w:tabs>
          <w:tab w:val="left" w:pos="567"/>
        </w:tabs>
        <w:spacing w:line="360" w:lineRule="auto"/>
        <w:ind w:left="360"/>
        <w:jc w:val="both"/>
        <w:rPr>
          <w:rFonts w:ascii="Arial" w:hAnsi="Arial" w:cs="Arial"/>
          <w:color w:val="auto"/>
          <w:sz w:val="20"/>
          <w:szCs w:val="20"/>
        </w:rPr>
      </w:pPr>
      <w:r>
        <w:rPr>
          <w:rFonts w:ascii="Arial" w:hAnsi="Arial" w:cs="Arial"/>
          <w:color w:val="auto"/>
          <w:sz w:val="20"/>
          <w:szCs w:val="20"/>
        </w:rPr>
        <w:t>IV.</w:t>
      </w:r>
      <w:r w:rsidR="009615D4">
        <w:rPr>
          <w:rFonts w:ascii="Arial" w:hAnsi="Arial" w:cs="Arial"/>
          <w:color w:val="auto"/>
          <w:sz w:val="20"/>
          <w:szCs w:val="20"/>
        </w:rPr>
        <w:t xml:space="preserve"> </w:t>
      </w:r>
      <w:r w:rsidR="00417288" w:rsidRPr="00CA2FD1">
        <w:rPr>
          <w:rFonts w:ascii="Arial" w:hAnsi="Arial" w:cs="Arial"/>
          <w:color w:val="auto"/>
          <w:sz w:val="20"/>
          <w:szCs w:val="20"/>
        </w:rPr>
        <w:t>Sposoby ewaluacji programu nauczania do zawodu</w:t>
      </w:r>
    </w:p>
    <w:p w:rsidR="009615D4" w:rsidRDefault="00417288" w:rsidP="00DC050E">
      <w:pPr>
        <w:pStyle w:val="Akapitzlist"/>
        <w:numPr>
          <w:ilvl w:val="0"/>
          <w:numId w:val="5"/>
        </w:numPr>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360" w:lineRule="auto"/>
        <w:jc w:val="both"/>
        <w:rPr>
          <w:rFonts w:ascii="Arial" w:hAnsi="Arial" w:cs="Arial"/>
          <w:color w:val="auto"/>
          <w:sz w:val="20"/>
          <w:szCs w:val="20"/>
        </w:rPr>
      </w:pPr>
      <w:r w:rsidRPr="00CA2FD1">
        <w:rPr>
          <w:rFonts w:ascii="Arial" w:hAnsi="Arial" w:cs="Arial"/>
          <w:color w:val="auto"/>
          <w:sz w:val="20"/>
          <w:szCs w:val="20"/>
        </w:rPr>
        <w:t>Zalecana literatura do zawodu</w:t>
      </w:r>
    </w:p>
    <w:p w:rsidR="009615D4" w:rsidRDefault="009615D4" w:rsidP="00C45D71">
      <w:pPr>
        <w:pStyle w:val="Akapitzlist"/>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360" w:lineRule="auto"/>
        <w:ind w:left="0"/>
        <w:jc w:val="both"/>
        <w:rPr>
          <w:rFonts w:ascii="Arial" w:hAnsi="Arial" w:cs="Arial"/>
          <w:b/>
          <w:color w:val="auto"/>
          <w:sz w:val="20"/>
          <w:szCs w:val="20"/>
        </w:rPr>
      </w:pPr>
    </w:p>
    <w:p w:rsidR="00C45D71" w:rsidRDefault="00C45D71" w:rsidP="00C45D71">
      <w:pPr>
        <w:pStyle w:val="Akapitzlist"/>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360" w:lineRule="auto"/>
        <w:ind w:left="0"/>
        <w:jc w:val="both"/>
        <w:rPr>
          <w:rFonts w:ascii="Arial" w:hAnsi="Arial" w:cs="Arial"/>
          <w:b/>
          <w:color w:val="auto"/>
          <w:sz w:val="20"/>
          <w:szCs w:val="20"/>
        </w:rPr>
      </w:pPr>
    </w:p>
    <w:p w:rsidR="00C45D71" w:rsidRDefault="00C45D71" w:rsidP="00C45D71">
      <w:pPr>
        <w:pStyle w:val="Akapitzlist"/>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360" w:lineRule="auto"/>
        <w:ind w:left="0"/>
        <w:jc w:val="both"/>
        <w:rPr>
          <w:rFonts w:ascii="Arial" w:hAnsi="Arial" w:cs="Arial"/>
          <w:sz w:val="20"/>
          <w:szCs w:val="20"/>
        </w:rPr>
      </w:pPr>
    </w:p>
    <w:p w:rsidR="009615D4" w:rsidRDefault="009615D4" w:rsidP="009615D4">
      <w:pPr>
        <w:pStyle w:val="Akapitzlist"/>
        <w:spacing w:line="360" w:lineRule="auto"/>
        <w:ind w:left="0"/>
        <w:jc w:val="both"/>
        <w:rPr>
          <w:rFonts w:ascii="Arial" w:hAnsi="Arial" w:cs="Arial"/>
          <w:color w:val="auto"/>
          <w:sz w:val="20"/>
          <w:szCs w:val="20"/>
        </w:rPr>
      </w:pPr>
    </w:p>
    <w:p w:rsidR="009615D4" w:rsidRDefault="009615D4" w:rsidP="009615D4">
      <w:pPr>
        <w:pStyle w:val="Akapitzlist"/>
        <w:spacing w:line="360" w:lineRule="auto"/>
        <w:ind w:left="0"/>
        <w:jc w:val="both"/>
        <w:rPr>
          <w:rFonts w:ascii="Arial" w:hAnsi="Arial" w:cs="Arial"/>
          <w:color w:val="auto"/>
          <w:sz w:val="20"/>
          <w:szCs w:val="20"/>
        </w:rPr>
      </w:pPr>
    </w:p>
    <w:p w:rsidR="00776390" w:rsidRPr="009615D4" w:rsidRDefault="00C45D71" w:rsidP="009615D4">
      <w:pPr>
        <w:spacing w:line="360" w:lineRule="auto"/>
        <w:contextualSpacing/>
        <w:jc w:val="both"/>
        <w:rPr>
          <w:rFonts w:ascii="Arial" w:hAnsi="Arial" w:cs="Arial"/>
          <w:b/>
          <w:sz w:val="20"/>
          <w:szCs w:val="20"/>
        </w:rPr>
      </w:pPr>
      <w:r>
        <w:rPr>
          <w:rFonts w:ascii="Arial" w:hAnsi="Arial" w:cs="Arial"/>
          <w:b/>
          <w:sz w:val="20"/>
          <w:szCs w:val="20"/>
        </w:rPr>
        <w:lastRenderedPageBreak/>
        <w:t>I</w:t>
      </w:r>
      <w:r w:rsidR="009615D4" w:rsidRPr="00934A46">
        <w:rPr>
          <w:rFonts w:ascii="Arial" w:hAnsi="Arial" w:cs="Arial"/>
          <w:b/>
          <w:sz w:val="20"/>
          <w:szCs w:val="20"/>
        </w:rPr>
        <w:t>. WSTĘP DO PROGRAMU</w:t>
      </w:r>
    </w:p>
    <w:p w:rsidR="00776390" w:rsidRPr="00E15CB5" w:rsidRDefault="00776390" w:rsidP="009615D4">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color w:val="auto"/>
          <w:sz w:val="20"/>
          <w:szCs w:val="20"/>
        </w:rPr>
      </w:pPr>
      <w:r w:rsidRPr="00E15CB5">
        <w:rPr>
          <w:rFonts w:ascii="Arial" w:eastAsia="MS Mincho" w:hAnsi="Arial" w:cs="Arial"/>
          <w:color w:val="auto"/>
          <w:sz w:val="20"/>
          <w:szCs w:val="20"/>
        </w:rPr>
        <w:t>Przedmiotowe kształcenie zawodowe</w:t>
      </w:r>
    </w:p>
    <w:p w:rsidR="00776390" w:rsidRPr="00E15CB5" w:rsidRDefault="00776390" w:rsidP="009615D4">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color w:val="auto"/>
          <w:sz w:val="20"/>
          <w:szCs w:val="20"/>
        </w:rPr>
      </w:pPr>
      <w:r w:rsidRPr="00E15CB5">
        <w:rPr>
          <w:rFonts w:ascii="Arial" w:eastAsia="MS Mincho" w:hAnsi="Arial" w:cs="Arial"/>
          <w:color w:val="auto"/>
          <w:sz w:val="20"/>
          <w:szCs w:val="20"/>
        </w:rPr>
        <w:t xml:space="preserve">Typ szkoły: </w:t>
      </w:r>
      <w:r w:rsidRPr="00E15CB5">
        <w:rPr>
          <w:rFonts w:ascii="Arial" w:eastAsia="MS Mincho" w:hAnsi="Arial" w:cs="Arial"/>
          <w:b/>
          <w:color w:val="auto"/>
          <w:sz w:val="20"/>
          <w:szCs w:val="20"/>
        </w:rPr>
        <w:t>Branżowa szkoła I stopnia</w:t>
      </w:r>
    </w:p>
    <w:p w:rsidR="00776390" w:rsidRPr="00E15CB5" w:rsidRDefault="00776390" w:rsidP="009615D4">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b/>
          <w:color w:val="auto"/>
          <w:sz w:val="20"/>
          <w:szCs w:val="20"/>
        </w:rPr>
      </w:pPr>
      <w:r w:rsidRPr="00E15CB5">
        <w:rPr>
          <w:rFonts w:ascii="Arial" w:eastAsia="MS Mincho" w:hAnsi="Arial" w:cs="Arial"/>
          <w:color w:val="auto"/>
          <w:sz w:val="20"/>
          <w:szCs w:val="20"/>
        </w:rPr>
        <w:t xml:space="preserve">Podbudowa programowa: </w:t>
      </w:r>
      <w:r w:rsidRPr="00E15CB5">
        <w:rPr>
          <w:rFonts w:ascii="Arial" w:eastAsia="MS Mincho" w:hAnsi="Arial" w:cs="Arial"/>
          <w:b/>
          <w:color w:val="auto"/>
          <w:sz w:val="20"/>
          <w:szCs w:val="20"/>
        </w:rPr>
        <w:t>ośmioletnia szkoła podstawowa</w:t>
      </w:r>
    </w:p>
    <w:p w:rsidR="00776390" w:rsidRPr="00E15CB5" w:rsidRDefault="00776390" w:rsidP="009615D4">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b/>
          <w:color w:val="auto"/>
          <w:sz w:val="20"/>
          <w:szCs w:val="20"/>
        </w:rPr>
      </w:pPr>
      <w:r w:rsidRPr="00E15CB5">
        <w:rPr>
          <w:rFonts w:ascii="Arial" w:eastAsia="MS Mincho" w:hAnsi="Arial" w:cs="Arial"/>
          <w:color w:val="auto"/>
          <w:sz w:val="20"/>
          <w:szCs w:val="20"/>
        </w:rPr>
        <w:t xml:space="preserve">Nazwa zawodu: </w:t>
      </w:r>
      <w:r w:rsidR="007403DE" w:rsidRPr="00CA2FD1">
        <w:rPr>
          <w:rFonts w:ascii="Arial" w:eastAsia="Arial" w:hAnsi="Arial" w:cs="Arial"/>
          <w:b/>
          <w:color w:val="auto"/>
          <w:sz w:val="20"/>
          <w:szCs w:val="20"/>
        </w:rPr>
        <w:t>pracownik pomocniczy krawca 932915</w:t>
      </w:r>
    </w:p>
    <w:p w:rsidR="00776390" w:rsidRPr="00E15CB5" w:rsidRDefault="00776390" w:rsidP="009615D4">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MS Mincho" w:hAnsi="Arial" w:cs="Arial"/>
          <w:color w:val="auto"/>
          <w:sz w:val="20"/>
          <w:szCs w:val="20"/>
        </w:rPr>
      </w:pPr>
      <w:r w:rsidRPr="00E15CB5">
        <w:rPr>
          <w:rFonts w:ascii="Arial" w:eastAsia="MS Mincho" w:hAnsi="Arial" w:cs="Arial"/>
          <w:color w:val="auto"/>
          <w:sz w:val="20"/>
          <w:szCs w:val="20"/>
        </w:rPr>
        <w:t xml:space="preserve">Oznaczenie i nazwa kwalifikacji: </w:t>
      </w:r>
      <w:r w:rsidR="009615D4">
        <w:rPr>
          <w:rFonts w:ascii="Arial" w:eastAsia="Arial" w:hAnsi="Arial" w:cs="Arial"/>
          <w:b/>
          <w:color w:val="auto"/>
          <w:sz w:val="20"/>
          <w:szCs w:val="20"/>
        </w:rPr>
        <w:t>MOD</w:t>
      </w:r>
      <w:r w:rsidR="007403DE" w:rsidRPr="00CA2FD1">
        <w:rPr>
          <w:rFonts w:ascii="Arial" w:eastAsia="Arial" w:hAnsi="Arial" w:cs="Arial"/>
          <w:b/>
          <w:color w:val="auto"/>
          <w:sz w:val="20"/>
          <w:szCs w:val="20"/>
        </w:rPr>
        <w:t>.0</w:t>
      </w:r>
      <w:r w:rsidR="009615D4">
        <w:rPr>
          <w:rFonts w:ascii="Arial" w:eastAsia="Arial" w:hAnsi="Arial" w:cs="Arial"/>
          <w:b/>
          <w:color w:val="auto"/>
          <w:sz w:val="20"/>
          <w:szCs w:val="20"/>
        </w:rPr>
        <w:t>7</w:t>
      </w:r>
      <w:r w:rsidR="007403DE" w:rsidRPr="00CA2FD1">
        <w:rPr>
          <w:rFonts w:ascii="Arial" w:eastAsia="Arial" w:hAnsi="Arial" w:cs="Arial"/>
          <w:b/>
          <w:color w:val="auto"/>
          <w:sz w:val="20"/>
          <w:szCs w:val="20"/>
        </w:rPr>
        <w:t>. Wykon</w:t>
      </w:r>
      <w:r w:rsidR="009615D4">
        <w:rPr>
          <w:rFonts w:ascii="Arial" w:eastAsia="Arial" w:hAnsi="Arial" w:cs="Arial"/>
          <w:b/>
          <w:color w:val="auto"/>
          <w:sz w:val="20"/>
          <w:szCs w:val="20"/>
        </w:rPr>
        <w:t>yw</w:t>
      </w:r>
      <w:r w:rsidR="007403DE" w:rsidRPr="00CA2FD1">
        <w:rPr>
          <w:rFonts w:ascii="Arial" w:eastAsia="Arial" w:hAnsi="Arial" w:cs="Arial"/>
          <w:b/>
          <w:color w:val="auto"/>
          <w:sz w:val="20"/>
          <w:szCs w:val="20"/>
        </w:rPr>
        <w:t>anie prostych wyrobów odzieżowych</w:t>
      </w:r>
    </w:p>
    <w:p w:rsidR="00531C18" w:rsidRPr="00CA2FD1" w:rsidRDefault="00531C18"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bookmarkStart w:id="1" w:name="_Hlk517989788"/>
    </w:p>
    <w:p w:rsidR="00E176C8" w:rsidRPr="00CA2FD1" w:rsidRDefault="00E176C8"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OPIS ZAWODU</w:t>
      </w:r>
    </w:p>
    <w:p w:rsidR="000E30ED" w:rsidRPr="00CA2FD1" w:rsidRDefault="00700AEF" w:rsidP="00DC050E">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contextualSpacing/>
        <w:jc w:val="both"/>
        <w:rPr>
          <w:rFonts w:ascii="Arial" w:eastAsia="Calibri" w:hAnsi="Arial" w:cs="Arial"/>
          <w:b/>
          <w:bCs/>
          <w:i/>
          <w:color w:val="auto"/>
          <w:sz w:val="20"/>
          <w:szCs w:val="20"/>
        </w:rPr>
      </w:pPr>
      <w:r w:rsidRPr="00CA2FD1">
        <w:rPr>
          <w:rFonts w:ascii="Arial" w:eastAsia="Calibri" w:hAnsi="Arial" w:cs="Arial"/>
          <w:b/>
          <w:bCs/>
          <w:color w:val="auto"/>
          <w:sz w:val="20"/>
          <w:szCs w:val="20"/>
        </w:rPr>
        <w:t>Pracownik pomocniczy krawca</w:t>
      </w:r>
    </w:p>
    <w:p w:rsidR="000E30ED" w:rsidRPr="00CA2FD1" w:rsidRDefault="000E30ED" w:rsidP="00DC050E">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contextualSpacing/>
        <w:jc w:val="both"/>
        <w:rPr>
          <w:rFonts w:ascii="Arial" w:eastAsia="Calibri" w:hAnsi="Arial" w:cs="Arial"/>
          <w:bCs/>
          <w:i/>
          <w:color w:val="auto"/>
          <w:sz w:val="20"/>
          <w:szCs w:val="20"/>
        </w:rPr>
      </w:pPr>
      <w:r w:rsidRPr="00CA2FD1">
        <w:rPr>
          <w:rFonts w:ascii="Arial" w:eastAsia="Calibri" w:hAnsi="Arial" w:cs="Arial"/>
          <w:bCs/>
          <w:color w:val="auto"/>
          <w:sz w:val="20"/>
          <w:szCs w:val="20"/>
        </w:rPr>
        <w:t>SYMBOL CYFROWY ZAWODU</w:t>
      </w:r>
      <w:r w:rsidR="009615D4">
        <w:rPr>
          <w:rFonts w:ascii="Arial" w:eastAsia="Calibri" w:hAnsi="Arial" w:cs="Arial"/>
          <w:bCs/>
          <w:color w:val="auto"/>
          <w:sz w:val="20"/>
          <w:szCs w:val="20"/>
        </w:rPr>
        <w:t xml:space="preserve"> </w:t>
      </w:r>
      <w:r w:rsidR="00700AEF" w:rsidRPr="00CA2FD1">
        <w:rPr>
          <w:rFonts w:ascii="Arial" w:hAnsi="Arial" w:cs="Arial"/>
          <w:b/>
          <w:bCs/>
          <w:color w:val="auto"/>
          <w:sz w:val="20"/>
          <w:szCs w:val="20"/>
        </w:rPr>
        <w:t>932915</w:t>
      </w:r>
    </w:p>
    <w:p w:rsidR="00521F75" w:rsidRPr="00CA2FD1" w:rsidRDefault="00521F75"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CA2FD1">
        <w:rPr>
          <w:rFonts w:ascii="Arial" w:eastAsia="Calibri" w:hAnsi="Arial" w:cs="Arial"/>
          <w:bCs/>
          <w:color w:val="auto"/>
          <w:sz w:val="20"/>
          <w:szCs w:val="20"/>
          <w:lang w:eastAsia="en-US"/>
        </w:rPr>
        <w:t xml:space="preserve">Branża </w:t>
      </w:r>
      <w:r w:rsidR="009615D4">
        <w:rPr>
          <w:rFonts w:ascii="Arial" w:eastAsia="Calibri" w:hAnsi="Arial" w:cs="Arial"/>
          <w:bCs/>
          <w:color w:val="auto"/>
          <w:sz w:val="20"/>
          <w:szCs w:val="20"/>
          <w:lang w:eastAsia="en-US"/>
        </w:rPr>
        <w:t>przemysłu mody (MOD)</w:t>
      </w:r>
    </w:p>
    <w:p w:rsidR="000E30ED" w:rsidRPr="00CA2FD1" w:rsidRDefault="000E30ED"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CA2FD1">
        <w:rPr>
          <w:rFonts w:ascii="Arial" w:eastAsia="Calibri" w:hAnsi="Arial" w:cs="Arial"/>
          <w:bCs/>
          <w:color w:val="auto"/>
          <w:sz w:val="20"/>
          <w:szCs w:val="20"/>
          <w:lang w:eastAsia="en-US"/>
        </w:rPr>
        <w:t xml:space="preserve">Poziom </w:t>
      </w:r>
      <w:r w:rsidR="00700AEF" w:rsidRPr="00CA2FD1">
        <w:rPr>
          <w:rFonts w:ascii="Arial" w:eastAsia="Calibri" w:hAnsi="Arial" w:cs="Arial"/>
          <w:color w:val="auto"/>
          <w:sz w:val="20"/>
          <w:szCs w:val="20"/>
          <w:lang w:eastAsia="en-US"/>
        </w:rPr>
        <w:t>II</w:t>
      </w:r>
      <w:r w:rsidRPr="00CA2FD1">
        <w:rPr>
          <w:rFonts w:ascii="Arial" w:eastAsia="Calibri" w:hAnsi="Arial" w:cs="Arial"/>
          <w:color w:val="auto"/>
          <w:sz w:val="20"/>
          <w:szCs w:val="20"/>
          <w:lang w:eastAsia="en-US"/>
        </w:rPr>
        <w:t xml:space="preserve"> </w:t>
      </w:r>
      <w:r w:rsidRPr="00CA2FD1">
        <w:rPr>
          <w:rFonts w:ascii="Arial" w:eastAsia="Calibri" w:hAnsi="Arial" w:cs="Arial"/>
          <w:bCs/>
          <w:color w:val="auto"/>
          <w:sz w:val="20"/>
          <w:szCs w:val="20"/>
          <w:lang w:eastAsia="en-US"/>
        </w:rPr>
        <w:t xml:space="preserve">Polskiej Ramy </w:t>
      </w:r>
      <w:r w:rsidRPr="00CA2FD1">
        <w:rPr>
          <w:rFonts w:ascii="Arial" w:eastAsia="Calibri" w:hAnsi="Arial" w:cs="Arial"/>
          <w:color w:val="auto"/>
          <w:sz w:val="20"/>
          <w:szCs w:val="20"/>
          <w:lang w:eastAsia="en-US"/>
        </w:rPr>
        <w:t>Kwalifikacji,</w:t>
      </w:r>
      <w:r w:rsidRPr="00CA2FD1">
        <w:rPr>
          <w:rFonts w:ascii="Arial" w:eastAsia="Calibri" w:hAnsi="Arial" w:cs="Arial"/>
          <w:bCs/>
          <w:color w:val="auto"/>
          <w:sz w:val="20"/>
          <w:szCs w:val="20"/>
          <w:lang w:eastAsia="en-US"/>
        </w:rPr>
        <w:t xml:space="preserve"> określony dla zawodu jako kwalifikacji pełnej</w:t>
      </w:r>
    </w:p>
    <w:p w:rsidR="00012648" w:rsidRPr="00CA2FD1" w:rsidRDefault="000E30ED"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CA2FD1">
        <w:rPr>
          <w:rFonts w:ascii="Arial" w:eastAsia="Calibri" w:hAnsi="Arial" w:cs="Arial"/>
          <w:bCs/>
          <w:color w:val="auto"/>
          <w:sz w:val="20"/>
          <w:szCs w:val="20"/>
          <w:lang w:eastAsia="en-US"/>
        </w:rPr>
        <w:t>Kwalifikacja wyodrębniona w zawodzie:</w:t>
      </w:r>
      <w:r w:rsidR="00012648" w:rsidRPr="00CA2FD1">
        <w:rPr>
          <w:rFonts w:ascii="Arial" w:hAnsi="Arial" w:cs="Arial"/>
          <w:color w:val="auto"/>
          <w:sz w:val="20"/>
          <w:szCs w:val="20"/>
        </w:rPr>
        <w:t xml:space="preserve"> </w:t>
      </w:r>
      <w:r w:rsidR="009615D4">
        <w:rPr>
          <w:rFonts w:ascii="Arial" w:hAnsi="Arial" w:cs="Arial"/>
          <w:color w:val="auto"/>
          <w:sz w:val="20"/>
          <w:szCs w:val="20"/>
        </w:rPr>
        <w:t>W</w:t>
      </w:r>
      <w:r w:rsidR="009401FD" w:rsidRPr="00CA2FD1">
        <w:rPr>
          <w:rFonts w:ascii="Arial" w:hAnsi="Arial" w:cs="Arial"/>
          <w:color w:val="auto"/>
          <w:sz w:val="20"/>
          <w:szCs w:val="20"/>
        </w:rPr>
        <w:t>ykon</w:t>
      </w:r>
      <w:r w:rsidR="009615D4">
        <w:rPr>
          <w:rFonts w:ascii="Arial" w:hAnsi="Arial" w:cs="Arial"/>
          <w:color w:val="auto"/>
          <w:sz w:val="20"/>
          <w:szCs w:val="20"/>
        </w:rPr>
        <w:t>yw</w:t>
      </w:r>
      <w:r w:rsidR="009401FD" w:rsidRPr="00CA2FD1">
        <w:rPr>
          <w:rFonts w:ascii="Arial" w:hAnsi="Arial" w:cs="Arial"/>
          <w:color w:val="auto"/>
          <w:sz w:val="20"/>
          <w:szCs w:val="20"/>
        </w:rPr>
        <w:t xml:space="preserve">anie prostych wyrobów odzieżowych </w:t>
      </w:r>
      <w:r w:rsidR="009615D4">
        <w:rPr>
          <w:rFonts w:ascii="Arial" w:hAnsi="Arial" w:cs="Arial"/>
          <w:color w:val="auto"/>
          <w:sz w:val="20"/>
          <w:szCs w:val="20"/>
        </w:rPr>
        <w:t>MOD</w:t>
      </w:r>
      <w:r w:rsidR="009401FD" w:rsidRPr="00CA2FD1">
        <w:rPr>
          <w:rFonts w:ascii="Arial" w:hAnsi="Arial" w:cs="Arial"/>
          <w:color w:val="auto"/>
          <w:sz w:val="20"/>
          <w:szCs w:val="20"/>
        </w:rPr>
        <w:t>.0</w:t>
      </w:r>
      <w:r w:rsidR="009615D4">
        <w:rPr>
          <w:rFonts w:ascii="Arial" w:hAnsi="Arial" w:cs="Arial"/>
          <w:color w:val="auto"/>
          <w:sz w:val="20"/>
          <w:szCs w:val="20"/>
        </w:rPr>
        <w:t>7</w:t>
      </w:r>
      <w:r w:rsidR="00453588" w:rsidRPr="00CA2FD1">
        <w:rPr>
          <w:rFonts w:ascii="Arial" w:hAnsi="Arial" w:cs="Arial"/>
          <w:color w:val="auto"/>
          <w:sz w:val="20"/>
          <w:szCs w:val="20"/>
        </w:rPr>
        <w:t>.</w:t>
      </w:r>
    </w:p>
    <w:p w:rsidR="006F07CF" w:rsidRPr="00CA2FD1" w:rsidRDefault="009D5F5A"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CA2FD1">
        <w:rPr>
          <w:rFonts w:ascii="Arial" w:eastAsia="Calibri" w:hAnsi="Arial" w:cs="Arial"/>
          <w:bCs/>
          <w:color w:val="auto"/>
          <w:sz w:val="20"/>
          <w:szCs w:val="20"/>
          <w:lang w:eastAsia="en-US"/>
        </w:rPr>
        <w:t>Poziom</w:t>
      </w:r>
      <w:r w:rsidR="000807CE" w:rsidRPr="00CA2FD1">
        <w:rPr>
          <w:rFonts w:ascii="Arial" w:eastAsia="Calibri" w:hAnsi="Arial" w:cs="Arial"/>
          <w:bCs/>
          <w:color w:val="auto"/>
          <w:sz w:val="20"/>
          <w:szCs w:val="20"/>
          <w:lang w:eastAsia="en-US"/>
        </w:rPr>
        <w:t xml:space="preserve"> </w:t>
      </w:r>
      <w:r w:rsidR="00EB4AC7" w:rsidRPr="00CA2FD1">
        <w:rPr>
          <w:rFonts w:ascii="Arial" w:eastAsia="Calibri" w:hAnsi="Arial" w:cs="Arial"/>
          <w:bCs/>
          <w:color w:val="auto"/>
          <w:sz w:val="20"/>
          <w:szCs w:val="20"/>
          <w:lang w:eastAsia="en-US"/>
        </w:rPr>
        <w:t>2</w:t>
      </w:r>
      <w:r w:rsidR="000807CE" w:rsidRPr="00CA2FD1">
        <w:rPr>
          <w:rFonts w:ascii="Arial" w:eastAsia="Calibri" w:hAnsi="Arial" w:cs="Arial"/>
          <w:bCs/>
          <w:color w:val="auto"/>
          <w:sz w:val="20"/>
          <w:szCs w:val="20"/>
          <w:lang w:eastAsia="en-US"/>
        </w:rPr>
        <w:t xml:space="preserve"> </w:t>
      </w:r>
      <w:r w:rsidR="000E30ED" w:rsidRPr="00CA2FD1">
        <w:rPr>
          <w:rFonts w:ascii="Arial" w:eastAsia="Calibri" w:hAnsi="Arial" w:cs="Arial"/>
          <w:bCs/>
          <w:color w:val="auto"/>
          <w:sz w:val="20"/>
          <w:szCs w:val="20"/>
          <w:lang w:eastAsia="en-US"/>
        </w:rPr>
        <w:t xml:space="preserve">Polskiej </w:t>
      </w:r>
      <w:r w:rsidR="000E30ED" w:rsidRPr="00CA2FD1">
        <w:rPr>
          <w:rFonts w:ascii="Arial" w:eastAsia="Calibri" w:hAnsi="Arial" w:cs="Arial"/>
          <w:color w:val="auto"/>
          <w:sz w:val="20"/>
          <w:szCs w:val="20"/>
          <w:lang w:eastAsia="en-US"/>
        </w:rPr>
        <w:t>Ramy Kwalifikacji,</w:t>
      </w:r>
      <w:r w:rsidR="000E30ED" w:rsidRPr="00CA2FD1">
        <w:rPr>
          <w:rFonts w:ascii="Arial" w:eastAsia="Calibri" w:hAnsi="Arial" w:cs="Arial"/>
          <w:bCs/>
          <w:color w:val="auto"/>
          <w:sz w:val="20"/>
          <w:szCs w:val="20"/>
          <w:lang w:eastAsia="en-US"/>
        </w:rPr>
        <w:t xml:space="preserve"> określony dla kwalifikacji</w:t>
      </w:r>
    </w:p>
    <w:p w:rsidR="006F07CF" w:rsidRPr="00CA2FD1" w:rsidRDefault="006F07CF"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hAnsi="Arial" w:cs="Arial"/>
          <w:color w:val="auto"/>
          <w:sz w:val="20"/>
          <w:szCs w:val="20"/>
        </w:rPr>
      </w:pPr>
      <w:r w:rsidRPr="00CA2FD1">
        <w:rPr>
          <w:rFonts w:ascii="Arial" w:hAnsi="Arial" w:cs="Arial"/>
          <w:color w:val="auto"/>
          <w:sz w:val="20"/>
          <w:szCs w:val="20"/>
        </w:rPr>
        <w:t>Typ szkoły, w której odbywa się kształcenie w zawodzie</w:t>
      </w:r>
      <w:r w:rsidRPr="00CA2FD1">
        <w:rPr>
          <w:rFonts w:ascii="Arial" w:eastAsia="Calibri" w:hAnsi="Arial" w:cs="Arial"/>
          <w:bCs/>
          <w:color w:val="auto"/>
          <w:sz w:val="20"/>
          <w:szCs w:val="20"/>
          <w:lang w:eastAsia="en-US"/>
        </w:rPr>
        <w:t xml:space="preserve">: </w:t>
      </w:r>
      <w:r w:rsidRPr="00CA2FD1">
        <w:rPr>
          <w:rFonts w:ascii="Arial" w:hAnsi="Arial" w:cs="Arial"/>
          <w:color w:val="auto"/>
          <w:sz w:val="20"/>
          <w:szCs w:val="20"/>
        </w:rPr>
        <w:t xml:space="preserve">Branżowa </w:t>
      </w:r>
      <w:r w:rsidR="009615D4">
        <w:rPr>
          <w:rFonts w:ascii="Arial" w:hAnsi="Arial" w:cs="Arial"/>
          <w:color w:val="auto"/>
          <w:sz w:val="20"/>
          <w:szCs w:val="20"/>
        </w:rPr>
        <w:t>s</w:t>
      </w:r>
      <w:r w:rsidRPr="00CA2FD1">
        <w:rPr>
          <w:rFonts w:ascii="Arial" w:hAnsi="Arial" w:cs="Arial"/>
          <w:color w:val="auto"/>
          <w:sz w:val="20"/>
          <w:szCs w:val="20"/>
        </w:rPr>
        <w:t xml:space="preserve">zkoła I </w:t>
      </w:r>
      <w:r w:rsidR="009615D4">
        <w:rPr>
          <w:rFonts w:ascii="Arial" w:hAnsi="Arial" w:cs="Arial"/>
          <w:color w:val="auto"/>
          <w:sz w:val="20"/>
          <w:szCs w:val="20"/>
        </w:rPr>
        <w:t>s</w:t>
      </w:r>
      <w:r w:rsidRPr="00CA2FD1">
        <w:rPr>
          <w:rFonts w:ascii="Arial" w:hAnsi="Arial" w:cs="Arial"/>
          <w:color w:val="auto"/>
          <w:sz w:val="20"/>
          <w:szCs w:val="20"/>
        </w:rPr>
        <w:t>topnia</w:t>
      </w:r>
    </w:p>
    <w:p w:rsidR="004D7BEA" w:rsidRPr="00CA2FD1" w:rsidRDefault="004D7BEA" w:rsidP="00DC050E">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CA2FD1">
        <w:rPr>
          <w:rFonts w:ascii="Arial" w:hAnsi="Arial" w:cs="Arial"/>
          <w:color w:val="auto"/>
          <w:sz w:val="20"/>
          <w:szCs w:val="20"/>
        </w:rPr>
        <w:t xml:space="preserve">Kształcenie w zawodzie </w:t>
      </w:r>
      <w:r w:rsidR="00EA4904" w:rsidRPr="00CA2FD1">
        <w:rPr>
          <w:rFonts w:ascii="Arial" w:hAnsi="Arial" w:cs="Arial"/>
          <w:color w:val="auto"/>
          <w:sz w:val="20"/>
          <w:szCs w:val="20"/>
        </w:rPr>
        <w:t>pracownik pomocniczy krawca</w:t>
      </w:r>
      <w:r w:rsidRPr="00CA2FD1">
        <w:rPr>
          <w:rFonts w:ascii="Arial" w:hAnsi="Arial" w:cs="Arial"/>
          <w:color w:val="auto"/>
          <w:sz w:val="20"/>
          <w:szCs w:val="20"/>
        </w:rPr>
        <w:t xml:space="preserve"> może być prowadzone na K</w:t>
      </w:r>
      <w:r w:rsidR="001F390B" w:rsidRPr="00CA2FD1">
        <w:rPr>
          <w:rFonts w:ascii="Arial" w:hAnsi="Arial" w:cs="Arial"/>
          <w:color w:val="auto"/>
          <w:sz w:val="20"/>
          <w:szCs w:val="20"/>
        </w:rPr>
        <w:t xml:space="preserve">walifikacyjnych </w:t>
      </w:r>
      <w:r w:rsidRPr="00CA2FD1">
        <w:rPr>
          <w:rFonts w:ascii="Arial" w:hAnsi="Arial" w:cs="Arial"/>
          <w:color w:val="auto"/>
          <w:sz w:val="20"/>
          <w:szCs w:val="20"/>
        </w:rPr>
        <w:t>K</w:t>
      </w:r>
      <w:r w:rsidR="001F390B" w:rsidRPr="00CA2FD1">
        <w:rPr>
          <w:rFonts w:ascii="Arial" w:hAnsi="Arial" w:cs="Arial"/>
          <w:color w:val="auto"/>
          <w:sz w:val="20"/>
          <w:szCs w:val="20"/>
        </w:rPr>
        <w:t xml:space="preserve">ursach </w:t>
      </w:r>
      <w:r w:rsidRPr="00CA2FD1">
        <w:rPr>
          <w:rFonts w:ascii="Arial" w:hAnsi="Arial" w:cs="Arial"/>
          <w:color w:val="auto"/>
          <w:sz w:val="20"/>
          <w:szCs w:val="20"/>
        </w:rPr>
        <w:t>Z</w:t>
      </w:r>
      <w:r w:rsidR="001F390B" w:rsidRPr="00CA2FD1">
        <w:rPr>
          <w:rFonts w:ascii="Arial" w:hAnsi="Arial" w:cs="Arial"/>
          <w:color w:val="auto"/>
          <w:sz w:val="20"/>
          <w:szCs w:val="20"/>
        </w:rPr>
        <w:t>awodowych</w:t>
      </w:r>
      <w:r w:rsidRPr="00CA2FD1">
        <w:rPr>
          <w:rFonts w:ascii="Arial" w:hAnsi="Arial" w:cs="Arial"/>
          <w:color w:val="auto"/>
          <w:sz w:val="20"/>
          <w:szCs w:val="20"/>
        </w:rPr>
        <w:t>.</w:t>
      </w:r>
      <w:r w:rsidR="002E57A4" w:rsidRPr="00CA2FD1">
        <w:rPr>
          <w:rFonts w:ascii="Arial" w:hAnsi="Arial" w:cs="Arial"/>
          <w:color w:val="auto"/>
          <w:sz w:val="20"/>
          <w:szCs w:val="20"/>
        </w:rPr>
        <w:t xml:space="preserve"> dla osób z niepełnosprawnością intelektualną w stopniu lekkim.</w:t>
      </w:r>
    </w:p>
    <w:p w:rsidR="000E30ED" w:rsidRPr="00CA2FD1" w:rsidRDefault="000E30ED"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937F97" w:rsidRPr="00CA2FD1" w:rsidRDefault="00AC6B92" w:rsidP="00DC050E">
      <w:pPr>
        <w:spacing w:line="360" w:lineRule="auto"/>
        <w:ind w:firstLine="284"/>
        <w:jc w:val="both"/>
        <w:rPr>
          <w:rFonts w:ascii="Arial" w:hAnsi="Arial" w:cs="Arial"/>
          <w:b/>
          <w:color w:val="auto"/>
          <w:sz w:val="20"/>
          <w:szCs w:val="20"/>
        </w:rPr>
      </w:pPr>
      <w:r w:rsidRPr="00CA2FD1">
        <w:rPr>
          <w:rFonts w:ascii="Arial" w:hAnsi="Arial" w:cs="Arial"/>
          <w:color w:val="auto"/>
          <w:sz w:val="20"/>
          <w:szCs w:val="20"/>
        </w:rPr>
        <w:t xml:space="preserve">Absolwent szkoły kształcącej w zawodzie </w:t>
      </w:r>
      <w:r w:rsidR="00241C49" w:rsidRPr="00CA2FD1">
        <w:rPr>
          <w:rFonts w:ascii="Arial" w:hAnsi="Arial" w:cs="Arial"/>
          <w:color w:val="auto"/>
          <w:sz w:val="20"/>
          <w:szCs w:val="20"/>
        </w:rPr>
        <w:t>pracownik pomocniczy krawca</w:t>
      </w:r>
      <w:r w:rsidRPr="00CA2FD1">
        <w:rPr>
          <w:rFonts w:ascii="Arial" w:hAnsi="Arial" w:cs="Arial"/>
          <w:color w:val="auto"/>
          <w:sz w:val="20"/>
          <w:szCs w:val="20"/>
        </w:rPr>
        <w:t xml:space="preserve"> realizuje zadania związane z </w:t>
      </w:r>
      <w:r w:rsidR="0027219F" w:rsidRPr="00CA2FD1">
        <w:rPr>
          <w:rFonts w:ascii="Arial" w:hAnsi="Arial" w:cs="Arial"/>
          <w:color w:val="auto"/>
          <w:sz w:val="20"/>
          <w:szCs w:val="20"/>
        </w:rPr>
        <w:t xml:space="preserve">pracami pomocniczymi w zakresie </w:t>
      </w:r>
      <w:r w:rsidR="00C02B86" w:rsidRPr="00CA2FD1">
        <w:rPr>
          <w:rFonts w:ascii="Arial" w:hAnsi="Arial" w:cs="Arial"/>
          <w:color w:val="auto"/>
          <w:sz w:val="20"/>
          <w:szCs w:val="20"/>
        </w:rPr>
        <w:t>wytwarzania oraz konfekcjonowania</w:t>
      </w:r>
      <w:r w:rsidRPr="00CA2FD1">
        <w:rPr>
          <w:rFonts w:ascii="Arial" w:hAnsi="Arial" w:cs="Arial"/>
          <w:color w:val="auto"/>
          <w:sz w:val="20"/>
          <w:szCs w:val="20"/>
        </w:rPr>
        <w:t xml:space="preserve"> wyrobów odzieżowych. W procesie kształcenia zawodowego kształtowane są umiejętności rozpozn</w:t>
      </w:r>
      <w:r w:rsidR="00DC050E" w:rsidRPr="00CA2FD1">
        <w:rPr>
          <w:rFonts w:ascii="Arial" w:hAnsi="Arial" w:cs="Arial"/>
          <w:color w:val="auto"/>
          <w:sz w:val="20"/>
          <w:szCs w:val="20"/>
        </w:rPr>
        <w:t>awania materiałów odzieżowych i </w:t>
      </w:r>
      <w:r w:rsidRPr="00CA2FD1">
        <w:rPr>
          <w:rFonts w:ascii="Arial" w:hAnsi="Arial" w:cs="Arial"/>
          <w:color w:val="auto"/>
          <w:sz w:val="20"/>
          <w:szCs w:val="20"/>
        </w:rPr>
        <w:t>dodatków krawieckich, określania ich właściwoś</w:t>
      </w:r>
      <w:r w:rsidR="005B52D1" w:rsidRPr="00CA2FD1">
        <w:rPr>
          <w:rFonts w:ascii="Arial" w:hAnsi="Arial" w:cs="Arial"/>
          <w:color w:val="auto"/>
          <w:sz w:val="20"/>
          <w:szCs w:val="20"/>
        </w:rPr>
        <w:t>ci oraz możliwości zastosowania.</w:t>
      </w:r>
      <w:r w:rsidRPr="00CA2FD1">
        <w:rPr>
          <w:rFonts w:ascii="Arial" w:hAnsi="Arial" w:cs="Arial"/>
          <w:color w:val="auto"/>
          <w:sz w:val="20"/>
          <w:szCs w:val="20"/>
        </w:rPr>
        <w:t xml:space="preserve"> </w:t>
      </w:r>
      <w:r w:rsidR="00937F97" w:rsidRPr="00CA2FD1">
        <w:rPr>
          <w:rFonts w:ascii="Arial" w:hAnsi="Arial" w:cs="Arial"/>
          <w:color w:val="auto"/>
          <w:sz w:val="20"/>
          <w:szCs w:val="20"/>
        </w:rPr>
        <w:t>Pracownik pomocniczy krawca wykonuje czynności związane z organizacją stanowiska pracy, obsługą podstawowych maszyn i urządzeń.</w:t>
      </w:r>
    </w:p>
    <w:p w:rsidR="00AC6B92" w:rsidRPr="00CA2FD1" w:rsidRDefault="00AC6B92" w:rsidP="00DC050E">
      <w:pPr>
        <w:spacing w:line="360" w:lineRule="auto"/>
        <w:jc w:val="both"/>
        <w:rPr>
          <w:rFonts w:ascii="Arial" w:hAnsi="Arial" w:cs="Arial"/>
          <w:strike/>
          <w:color w:val="auto"/>
          <w:sz w:val="20"/>
          <w:szCs w:val="20"/>
        </w:rPr>
      </w:pPr>
    </w:p>
    <w:p w:rsidR="006F7479" w:rsidRPr="00CA2FD1" w:rsidRDefault="00712614" w:rsidP="00DC050E">
      <w:pPr>
        <w:spacing w:line="360" w:lineRule="auto"/>
        <w:ind w:firstLine="284"/>
        <w:jc w:val="both"/>
        <w:rPr>
          <w:rFonts w:ascii="Arial" w:hAnsi="Arial" w:cs="Arial"/>
          <w:color w:val="auto"/>
          <w:sz w:val="20"/>
          <w:szCs w:val="20"/>
        </w:rPr>
      </w:pPr>
      <w:r w:rsidRPr="00CA2FD1">
        <w:rPr>
          <w:rFonts w:ascii="Arial" w:hAnsi="Arial" w:cs="Arial"/>
          <w:color w:val="auto"/>
          <w:sz w:val="20"/>
          <w:szCs w:val="20"/>
        </w:rPr>
        <w:t>Ścieżki kariery</w:t>
      </w:r>
      <w:r w:rsidR="00AC6B92" w:rsidRPr="00CA2FD1">
        <w:rPr>
          <w:rFonts w:ascii="Arial" w:hAnsi="Arial" w:cs="Arial"/>
          <w:color w:val="auto"/>
          <w:sz w:val="20"/>
          <w:szCs w:val="20"/>
        </w:rPr>
        <w:t xml:space="preserve"> zawodowej absolwenta </w:t>
      </w:r>
      <w:r w:rsidR="009615D4" w:rsidRPr="00CA2FD1">
        <w:rPr>
          <w:rFonts w:ascii="Arial" w:hAnsi="Arial" w:cs="Arial"/>
          <w:color w:val="auto"/>
          <w:sz w:val="20"/>
          <w:szCs w:val="20"/>
        </w:rPr>
        <w:t xml:space="preserve">branżowej szkoły </w:t>
      </w:r>
      <w:r w:rsidR="00AC6B92" w:rsidRPr="00CA2FD1">
        <w:rPr>
          <w:rFonts w:ascii="Arial" w:hAnsi="Arial" w:cs="Arial"/>
          <w:color w:val="auto"/>
          <w:sz w:val="20"/>
          <w:szCs w:val="20"/>
        </w:rPr>
        <w:t xml:space="preserve">I </w:t>
      </w:r>
      <w:r w:rsidR="009615D4">
        <w:rPr>
          <w:rFonts w:ascii="Arial" w:hAnsi="Arial" w:cs="Arial"/>
          <w:color w:val="auto"/>
          <w:sz w:val="20"/>
          <w:szCs w:val="20"/>
        </w:rPr>
        <w:t>s</w:t>
      </w:r>
      <w:r w:rsidR="00AC6B92" w:rsidRPr="00CA2FD1">
        <w:rPr>
          <w:rFonts w:ascii="Arial" w:hAnsi="Arial" w:cs="Arial"/>
          <w:color w:val="auto"/>
          <w:sz w:val="20"/>
          <w:szCs w:val="20"/>
        </w:rPr>
        <w:t>topnia.</w:t>
      </w:r>
    </w:p>
    <w:p w:rsidR="006F7479" w:rsidRPr="00CA2FD1" w:rsidRDefault="006F7479" w:rsidP="00DC050E">
      <w:pPr>
        <w:spacing w:line="360" w:lineRule="auto"/>
        <w:jc w:val="both"/>
        <w:rPr>
          <w:rFonts w:ascii="Arial" w:hAnsi="Arial" w:cs="Arial"/>
          <w:color w:val="auto"/>
          <w:sz w:val="20"/>
          <w:szCs w:val="20"/>
        </w:rPr>
      </w:pPr>
      <w:r w:rsidRPr="00CA2FD1">
        <w:rPr>
          <w:rFonts w:ascii="Arial" w:hAnsi="Arial" w:cs="Arial"/>
          <w:color w:val="auto"/>
          <w:sz w:val="20"/>
          <w:szCs w:val="20"/>
        </w:rPr>
        <w:lastRenderedPageBreak/>
        <w:t xml:space="preserve">Absolwent </w:t>
      </w:r>
      <w:r w:rsidR="009615D4">
        <w:rPr>
          <w:rFonts w:ascii="Arial" w:hAnsi="Arial" w:cs="Arial"/>
          <w:color w:val="auto"/>
          <w:sz w:val="20"/>
          <w:szCs w:val="20"/>
        </w:rPr>
        <w:t>b</w:t>
      </w:r>
      <w:r w:rsidRPr="00CA2FD1">
        <w:rPr>
          <w:rFonts w:ascii="Arial" w:hAnsi="Arial" w:cs="Arial"/>
          <w:color w:val="auto"/>
          <w:sz w:val="20"/>
          <w:szCs w:val="20"/>
        </w:rPr>
        <w:t xml:space="preserve">ranżowej </w:t>
      </w:r>
      <w:r w:rsidR="009615D4">
        <w:rPr>
          <w:rFonts w:ascii="Arial" w:hAnsi="Arial" w:cs="Arial"/>
          <w:color w:val="auto"/>
          <w:sz w:val="20"/>
          <w:szCs w:val="20"/>
        </w:rPr>
        <w:t>s</w:t>
      </w:r>
      <w:r w:rsidRPr="00CA2FD1">
        <w:rPr>
          <w:rFonts w:ascii="Arial" w:hAnsi="Arial" w:cs="Arial"/>
          <w:color w:val="auto"/>
          <w:sz w:val="20"/>
          <w:szCs w:val="20"/>
        </w:rPr>
        <w:t xml:space="preserve">zkoły I </w:t>
      </w:r>
      <w:r w:rsidR="009615D4">
        <w:rPr>
          <w:rFonts w:ascii="Arial" w:hAnsi="Arial" w:cs="Arial"/>
          <w:color w:val="auto"/>
          <w:sz w:val="20"/>
          <w:szCs w:val="20"/>
        </w:rPr>
        <w:t>s</w:t>
      </w:r>
      <w:r w:rsidRPr="00CA2FD1">
        <w:rPr>
          <w:rFonts w:ascii="Arial" w:hAnsi="Arial" w:cs="Arial"/>
          <w:color w:val="auto"/>
          <w:sz w:val="20"/>
          <w:szCs w:val="20"/>
        </w:rPr>
        <w:t xml:space="preserve">topnia w zawodzie </w:t>
      </w:r>
      <w:r w:rsidR="00C02B86" w:rsidRPr="00CA2FD1">
        <w:rPr>
          <w:rFonts w:ascii="Arial" w:hAnsi="Arial" w:cs="Arial"/>
          <w:color w:val="auto"/>
          <w:sz w:val="20"/>
          <w:szCs w:val="20"/>
        </w:rPr>
        <w:t>pracownik pomocniczy krawca</w:t>
      </w:r>
      <w:r w:rsidRPr="00CA2FD1">
        <w:rPr>
          <w:rFonts w:ascii="Arial" w:hAnsi="Arial" w:cs="Arial"/>
          <w:color w:val="auto"/>
          <w:sz w:val="20"/>
          <w:szCs w:val="20"/>
        </w:rPr>
        <w:t xml:space="preserve"> po potwierdzeniu kwalifikacji</w:t>
      </w:r>
      <w:r w:rsidRPr="00CA2FD1">
        <w:rPr>
          <w:rFonts w:ascii="Arial" w:eastAsia="Arial" w:hAnsi="Arial" w:cs="Arial"/>
          <w:color w:val="auto"/>
          <w:sz w:val="20"/>
          <w:szCs w:val="20"/>
        </w:rPr>
        <w:t>:</w:t>
      </w:r>
      <w:r w:rsidRPr="00CA2FD1">
        <w:rPr>
          <w:rFonts w:ascii="Arial" w:hAnsi="Arial" w:cs="Arial"/>
          <w:color w:val="auto"/>
          <w:sz w:val="20"/>
          <w:szCs w:val="20"/>
        </w:rPr>
        <w:t xml:space="preserve"> </w:t>
      </w:r>
      <w:r w:rsidR="009401FD" w:rsidRPr="00CA2FD1">
        <w:rPr>
          <w:rFonts w:ascii="Arial" w:hAnsi="Arial" w:cs="Arial"/>
          <w:color w:val="auto"/>
          <w:sz w:val="20"/>
          <w:szCs w:val="20"/>
        </w:rPr>
        <w:t xml:space="preserve">wykonanie prostych wyrobów odzieżowych </w:t>
      </w:r>
      <w:r w:rsidR="009615D4">
        <w:rPr>
          <w:rFonts w:ascii="Arial" w:hAnsi="Arial" w:cs="Arial"/>
          <w:color w:val="auto"/>
          <w:sz w:val="20"/>
          <w:szCs w:val="20"/>
        </w:rPr>
        <w:t>MOD</w:t>
      </w:r>
      <w:r w:rsidR="009401FD" w:rsidRPr="00CA2FD1">
        <w:rPr>
          <w:rFonts w:ascii="Arial" w:hAnsi="Arial" w:cs="Arial"/>
          <w:color w:val="auto"/>
          <w:sz w:val="20"/>
          <w:szCs w:val="20"/>
        </w:rPr>
        <w:t>.0</w:t>
      </w:r>
      <w:r w:rsidR="009615D4">
        <w:rPr>
          <w:rFonts w:ascii="Arial" w:hAnsi="Arial" w:cs="Arial"/>
          <w:color w:val="auto"/>
          <w:sz w:val="20"/>
          <w:szCs w:val="20"/>
        </w:rPr>
        <w:t>7</w:t>
      </w:r>
      <w:r w:rsidR="009401FD" w:rsidRPr="00CA2FD1">
        <w:rPr>
          <w:rFonts w:ascii="Arial" w:hAnsi="Arial" w:cs="Arial"/>
          <w:color w:val="auto"/>
          <w:sz w:val="20"/>
          <w:szCs w:val="20"/>
        </w:rPr>
        <w:t>.</w:t>
      </w:r>
      <w:r w:rsidRPr="00CA2FD1">
        <w:rPr>
          <w:rFonts w:ascii="Arial" w:eastAsia="Arial" w:hAnsi="Arial" w:cs="Arial"/>
          <w:color w:val="auto"/>
          <w:sz w:val="20"/>
          <w:szCs w:val="20"/>
        </w:rPr>
        <w:t xml:space="preserve"> </w:t>
      </w:r>
      <w:r w:rsidR="00184180" w:rsidRPr="00CA2FD1">
        <w:rPr>
          <w:rFonts w:ascii="Arial" w:hAnsi="Arial" w:cs="Arial"/>
          <w:color w:val="auto"/>
          <w:sz w:val="20"/>
          <w:szCs w:val="20"/>
        </w:rPr>
        <w:t>o</w:t>
      </w:r>
      <w:r w:rsidR="00712614" w:rsidRPr="00CA2FD1">
        <w:rPr>
          <w:rFonts w:ascii="Arial" w:hAnsi="Arial" w:cs="Arial"/>
          <w:color w:val="auto"/>
          <w:sz w:val="20"/>
          <w:szCs w:val="20"/>
        </w:rPr>
        <w:t>trzymuje</w:t>
      </w:r>
      <w:r w:rsidRPr="00CA2FD1">
        <w:rPr>
          <w:rFonts w:ascii="Arial" w:hAnsi="Arial" w:cs="Arial"/>
          <w:color w:val="auto"/>
          <w:sz w:val="20"/>
          <w:szCs w:val="20"/>
        </w:rPr>
        <w:t xml:space="preserve"> dyplom potwierdzający kwalifikacje w zawodzie </w:t>
      </w:r>
      <w:r w:rsidR="009401FD" w:rsidRPr="00CA2FD1">
        <w:rPr>
          <w:rFonts w:ascii="Arial" w:hAnsi="Arial" w:cs="Arial"/>
          <w:color w:val="auto"/>
          <w:sz w:val="20"/>
          <w:szCs w:val="20"/>
        </w:rPr>
        <w:t xml:space="preserve">pracownik pomocniczy </w:t>
      </w:r>
      <w:r w:rsidR="00712614" w:rsidRPr="00CA2FD1">
        <w:rPr>
          <w:rFonts w:ascii="Arial" w:hAnsi="Arial" w:cs="Arial"/>
          <w:color w:val="auto"/>
          <w:sz w:val="20"/>
          <w:szCs w:val="20"/>
        </w:rPr>
        <w:t>krawca i</w:t>
      </w:r>
      <w:r w:rsidR="009615D4">
        <w:rPr>
          <w:rFonts w:ascii="Arial" w:hAnsi="Arial" w:cs="Arial"/>
          <w:color w:val="auto"/>
          <w:sz w:val="20"/>
          <w:szCs w:val="20"/>
        </w:rPr>
        <w:t xml:space="preserve"> może rozpocząć pracę zawodową.</w:t>
      </w:r>
    </w:p>
    <w:p w:rsidR="00C04647" w:rsidRPr="00CA2FD1" w:rsidRDefault="00AC7119" w:rsidP="00DC050E">
      <w:pPr>
        <w:shd w:val="clear" w:color="auto" w:fill="FFFFFF"/>
        <w:spacing w:line="360" w:lineRule="auto"/>
        <w:jc w:val="both"/>
        <w:rPr>
          <w:rFonts w:ascii="Arial" w:hAnsi="Arial" w:cs="Arial"/>
          <w:color w:val="auto"/>
          <w:sz w:val="20"/>
          <w:szCs w:val="20"/>
        </w:rPr>
      </w:pPr>
      <w:r w:rsidRPr="00CA2FD1">
        <w:rPr>
          <w:rFonts w:ascii="Arial" w:hAnsi="Arial" w:cs="Arial"/>
          <w:color w:val="auto"/>
          <w:sz w:val="20"/>
          <w:szCs w:val="20"/>
        </w:rPr>
        <w:t xml:space="preserve">Osoba zatrudniona na stanowisku </w:t>
      </w:r>
      <w:r w:rsidR="00C02B86" w:rsidRPr="00CA2FD1">
        <w:rPr>
          <w:rFonts w:ascii="Arial" w:hAnsi="Arial" w:cs="Arial"/>
          <w:color w:val="auto"/>
          <w:sz w:val="20"/>
          <w:szCs w:val="20"/>
        </w:rPr>
        <w:t>pracownika pomocniczego krawca</w:t>
      </w:r>
      <w:r w:rsidRPr="00CA2FD1">
        <w:rPr>
          <w:rFonts w:ascii="Arial" w:hAnsi="Arial" w:cs="Arial"/>
          <w:color w:val="auto"/>
          <w:sz w:val="20"/>
          <w:szCs w:val="20"/>
        </w:rPr>
        <w:t xml:space="preserve"> ma </w:t>
      </w:r>
      <w:r w:rsidR="00C02B86" w:rsidRPr="00CA2FD1">
        <w:rPr>
          <w:rFonts w:ascii="Arial" w:hAnsi="Arial" w:cs="Arial"/>
          <w:color w:val="auto"/>
          <w:sz w:val="20"/>
          <w:szCs w:val="20"/>
        </w:rPr>
        <w:t xml:space="preserve">ograniczone perspektywy </w:t>
      </w:r>
      <w:r w:rsidRPr="00CA2FD1">
        <w:rPr>
          <w:rFonts w:ascii="Arial" w:hAnsi="Arial" w:cs="Arial"/>
          <w:color w:val="auto"/>
          <w:sz w:val="20"/>
          <w:szCs w:val="20"/>
        </w:rPr>
        <w:t>awansu zawodowego – szczególnie w przypadku zatrudnienia w ni</w:t>
      </w:r>
      <w:r w:rsidR="00C02B86" w:rsidRPr="00CA2FD1">
        <w:rPr>
          <w:rFonts w:ascii="Arial" w:hAnsi="Arial" w:cs="Arial"/>
          <w:color w:val="auto"/>
          <w:sz w:val="20"/>
          <w:szCs w:val="20"/>
        </w:rPr>
        <w:t>ewielkich przedsiębiorstwach</w:t>
      </w:r>
      <w:r w:rsidRPr="00CA2FD1">
        <w:rPr>
          <w:rFonts w:ascii="Arial" w:hAnsi="Arial" w:cs="Arial"/>
          <w:color w:val="auto"/>
          <w:sz w:val="20"/>
          <w:szCs w:val="20"/>
        </w:rPr>
        <w:t xml:space="preserve">. </w:t>
      </w:r>
      <w:r w:rsidR="00C02B86" w:rsidRPr="00CA2FD1">
        <w:rPr>
          <w:rFonts w:ascii="Arial" w:hAnsi="Arial" w:cs="Arial"/>
          <w:color w:val="auto"/>
          <w:sz w:val="20"/>
          <w:szCs w:val="20"/>
        </w:rPr>
        <w:t>Pracownik pomocniczy krawca</w:t>
      </w:r>
      <w:r w:rsidR="00024727" w:rsidRPr="00CA2FD1">
        <w:rPr>
          <w:rFonts w:ascii="Arial" w:hAnsi="Arial" w:cs="Arial"/>
          <w:color w:val="auto"/>
          <w:sz w:val="20"/>
          <w:szCs w:val="20"/>
        </w:rPr>
        <w:t>,</w:t>
      </w:r>
      <w:r w:rsidR="00C02B86" w:rsidRPr="00CA2FD1">
        <w:rPr>
          <w:rFonts w:ascii="Arial" w:hAnsi="Arial" w:cs="Arial"/>
          <w:color w:val="auto"/>
          <w:sz w:val="20"/>
          <w:szCs w:val="20"/>
        </w:rPr>
        <w:t xml:space="preserve"> </w:t>
      </w:r>
      <w:r w:rsidR="00712614" w:rsidRPr="00CA2FD1">
        <w:rPr>
          <w:rFonts w:ascii="Arial" w:hAnsi="Arial" w:cs="Arial"/>
          <w:color w:val="auto"/>
          <w:sz w:val="20"/>
          <w:szCs w:val="20"/>
        </w:rPr>
        <w:t>może podnosić</w:t>
      </w:r>
      <w:r w:rsidRPr="00CA2FD1">
        <w:rPr>
          <w:rFonts w:ascii="Arial" w:hAnsi="Arial" w:cs="Arial"/>
          <w:color w:val="auto"/>
          <w:sz w:val="20"/>
          <w:szCs w:val="20"/>
        </w:rPr>
        <w:t xml:space="preserve"> swoje kwalifikacje poprzez </w:t>
      </w:r>
      <w:r w:rsidR="00C02B86" w:rsidRPr="00CA2FD1">
        <w:rPr>
          <w:rFonts w:ascii="Arial" w:hAnsi="Arial" w:cs="Arial"/>
          <w:color w:val="auto"/>
          <w:sz w:val="20"/>
          <w:szCs w:val="20"/>
        </w:rPr>
        <w:t>szkolenia i kursy organizowane przez pracodawców.</w:t>
      </w:r>
    </w:p>
    <w:p w:rsidR="00C04647" w:rsidRPr="00CA2FD1" w:rsidRDefault="00C04647"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E176C8" w:rsidRPr="00CA2FD1" w:rsidRDefault="00E176C8"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CHARAKTERYSTYKA PROGRAMU</w:t>
      </w:r>
    </w:p>
    <w:p w:rsidR="006137DE" w:rsidRPr="00CA2FD1" w:rsidRDefault="00D81438" w:rsidP="00DC050E">
      <w:pPr>
        <w:tabs>
          <w:tab w:val="left" w:pos="284"/>
        </w:tabs>
        <w:spacing w:line="360" w:lineRule="auto"/>
        <w:jc w:val="both"/>
        <w:rPr>
          <w:rFonts w:ascii="Arial" w:hAnsi="Arial" w:cs="Arial"/>
          <w:b/>
          <w:bCs/>
          <w:color w:val="auto"/>
          <w:sz w:val="20"/>
          <w:szCs w:val="20"/>
        </w:rPr>
      </w:pPr>
      <w:r w:rsidRPr="00CA2FD1">
        <w:rPr>
          <w:rFonts w:ascii="Arial" w:hAnsi="Arial" w:cs="Arial"/>
          <w:color w:val="auto"/>
          <w:sz w:val="20"/>
          <w:szCs w:val="20"/>
        </w:rPr>
        <w:tab/>
      </w:r>
      <w:r w:rsidR="004E075E" w:rsidRPr="00CA2FD1">
        <w:rPr>
          <w:rFonts w:ascii="Arial" w:hAnsi="Arial" w:cs="Arial"/>
          <w:color w:val="auto"/>
          <w:sz w:val="20"/>
          <w:szCs w:val="20"/>
        </w:rPr>
        <w:t xml:space="preserve">Program nauczania zawodu </w:t>
      </w:r>
      <w:r w:rsidR="0027219F" w:rsidRPr="00CA2FD1">
        <w:rPr>
          <w:rFonts w:ascii="Arial" w:eastAsia="Calibri" w:hAnsi="Arial" w:cs="Arial"/>
          <w:bCs/>
          <w:color w:val="auto"/>
          <w:sz w:val="20"/>
          <w:szCs w:val="20"/>
        </w:rPr>
        <w:t xml:space="preserve">pracownik pomocniczy krawca </w:t>
      </w:r>
      <w:r w:rsidR="0027219F" w:rsidRPr="00CA2FD1">
        <w:rPr>
          <w:rFonts w:ascii="Arial" w:hAnsi="Arial" w:cs="Arial"/>
          <w:bCs/>
          <w:color w:val="auto"/>
          <w:sz w:val="20"/>
          <w:szCs w:val="20"/>
        </w:rPr>
        <w:t>932915</w:t>
      </w:r>
      <w:r w:rsidR="0027219F" w:rsidRPr="00CA2FD1">
        <w:rPr>
          <w:rFonts w:ascii="Arial" w:eastAsia="Calibri" w:hAnsi="Arial" w:cs="Arial"/>
          <w:bCs/>
          <w:i/>
          <w:color w:val="auto"/>
          <w:sz w:val="20"/>
          <w:szCs w:val="20"/>
        </w:rPr>
        <w:t xml:space="preserve"> </w:t>
      </w:r>
      <w:r w:rsidR="005571F4" w:rsidRPr="00CA2FD1">
        <w:rPr>
          <w:rFonts w:ascii="Arial" w:hAnsi="Arial" w:cs="Arial"/>
          <w:color w:val="auto"/>
          <w:sz w:val="20"/>
          <w:szCs w:val="20"/>
        </w:rPr>
        <w:t xml:space="preserve">dla </w:t>
      </w:r>
      <w:r w:rsidR="009615D4" w:rsidRPr="00CA2FD1">
        <w:rPr>
          <w:rFonts w:ascii="Arial" w:hAnsi="Arial" w:cs="Arial"/>
          <w:color w:val="auto"/>
          <w:sz w:val="20"/>
          <w:szCs w:val="20"/>
        </w:rPr>
        <w:t xml:space="preserve">branżowej szkoły </w:t>
      </w:r>
      <w:r w:rsidR="00712614" w:rsidRPr="00CA2FD1">
        <w:rPr>
          <w:rFonts w:ascii="Arial" w:hAnsi="Arial" w:cs="Arial"/>
          <w:color w:val="auto"/>
          <w:sz w:val="20"/>
          <w:szCs w:val="20"/>
        </w:rPr>
        <w:t>I</w:t>
      </w:r>
      <w:r w:rsidR="005571F4" w:rsidRPr="00CA2FD1">
        <w:rPr>
          <w:rFonts w:ascii="Arial" w:hAnsi="Arial" w:cs="Arial"/>
          <w:color w:val="auto"/>
          <w:sz w:val="20"/>
          <w:szCs w:val="20"/>
        </w:rPr>
        <w:t xml:space="preserve"> </w:t>
      </w:r>
      <w:r w:rsidR="009615D4">
        <w:rPr>
          <w:rFonts w:ascii="Arial" w:hAnsi="Arial" w:cs="Arial"/>
          <w:color w:val="auto"/>
          <w:sz w:val="20"/>
          <w:szCs w:val="20"/>
        </w:rPr>
        <w:t>s</w:t>
      </w:r>
      <w:r w:rsidR="00712614" w:rsidRPr="00CA2FD1">
        <w:rPr>
          <w:rFonts w:ascii="Arial" w:hAnsi="Arial" w:cs="Arial"/>
          <w:color w:val="auto"/>
          <w:sz w:val="20"/>
          <w:szCs w:val="20"/>
        </w:rPr>
        <w:t>topnia skierowany jest</w:t>
      </w:r>
      <w:r w:rsidR="005571F4" w:rsidRPr="00CA2FD1">
        <w:rPr>
          <w:rFonts w:ascii="Arial" w:hAnsi="Arial" w:cs="Arial"/>
          <w:color w:val="auto"/>
          <w:sz w:val="20"/>
          <w:szCs w:val="20"/>
        </w:rPr>
        <w:t xml:space="preserve"> </w:t>
      </w:r>
      <w:r w:rsidR="00712614" w:rsidRPr="00CA2FD1">
        <w:rPr>
          <w:rFonts w:ascii="Arial" w:hAnsi="Arial" w:cs="Arial"/>
          <w:color w:val="auto"/>
          <w:sz w:val="20"/>
          <w:szCs w:val="20"/>
        </w:rPr>
        <w:t>dla osób</w:t>
      </w:r>
      <w:r w:rsidR="00D840A7" w:rsidRPr="00CA2FD1">
        <w:rPr>
          <w:rFonts w:ascii="Arial" w:hAnsi="Arial" w:cs="Arial"/>
          <w:color w:val="auto"/>
          <w:sz w:val="20"/>
          <w:szCs w:val="20"/>
        </w:rPr>
        <w:t xml:space="preserve"> z niepełnosprawnością intelektualną w stopniu </w:t>
      </w:r>
      <w:r w:rsidR="00712614" w:rsidRPr="00CA2FD1">
        <w:rPr>
          <w:rFonts w:ascii="Arial" w:hAnsi="Arial" w:cs="Arial"/>
          <w:color w:val="auto"/>
          <w:sz w:val="20"/>
          <w:szCs w:val="20"/>
        </w:rPr>
        <w:t>lekkim, posiadających świadec</w:t>
      </w:r>
      <w:r w:rsidR="00712614" w:rsidRPr="00CA2FD1">
        <w:rPr>
          <w:rFonts w:ascii="Arial" w:hAnsi="Arial" w:cs="Arial"/>
          <w:color w:val="auto"/>
          <w:sz w:val="20"/>
          <w:szCs w:val="20"/>
        </w:rPr>
        <w:softHyphen/>
        <w:t>two</w:t>
      </w:r>
      <w:r w:rsidR="005571F4" w:rsidRPr="00CA2FD1">
        <w:rPr>
          <w:rFonts w:ascii="Arial" w:hAnsi="Arial" w:cs="Arial"/>
          <w:color w:val="auto"/>
          <w:sz w:val="20"/>
          <w:szCs w:val="20"/>
        </w:rPr>
        <w:t xml:space="preserve"> ukończenia gimnazjum albo ośmioletniej szkoły</w:t>
      </w:r>
      <w:r w:rsidR="001F0219" w:rsidRPr="00CA2FD1">
        <w:rPr>
          <w:rFonts w:ascii="Arial" w:hAnsi="Arial" w:cs="Arial"/>
          <w:color w:val="auto"/>
          <w:sz w:val="20"/>
          <w:szCs w:val="20"/>
        </w:rPr>
        <w:t xml:space="preserve"> podstawowej, jego </w:t>
      </w:r>
      <w:r w:rsidR="00712614" w:rsidRPr="00CA2FD1">
        <w:rPr>
          <w:rFonts w:ascii="Arial" w:hAnsi="Arial" w:cs="Arial"/>
          <w:color w:val="auto"/>
          <w:sz w:val="20"/>
          <w:szCs w:val="20"/>
        </w:rPr>
        <w:t>realizacja umożliwia</w:t>
      </w:r>
      <w:r w:rsidR="004E075E" w:rsidRPr="00CA2FD1">
        <w:rPr>
          <w:rFonts w:ascii="Arial" w:hAnsi="Arial" w:cs="Arial"/>
          <w:color w:val="auto"/>
          <w:sz w:val="20"/>
          <w:szCs w:val="20"/>
        </w:rPr>
        <w:t xml:space="preserve"> uzyskanie dyplomu potwierdzającego kwalifika</w:t>
      </w:r>
      <w:r w:rsidR="005571F4" w:rsidRPr="00CA2FD1">
        <w:rPr>
          <w:rFonts w:ascii="Arial" w:hAnsi="Arial" w:cs="Arial"/>
          <w:color w:val="auto"/>
          <w:sz w:val="20"/>
          <w:szCs w:val="20"/>
        </w:rPr>
        <w:t>cje zawodowe</w:t>
      </w:r>
      <w:r w:rsidR="001F0219" w:rsidRPr="00CA2FD1">
        <w:rPr>
          <w:rFonts w:ascii="Arial" w:hAnsi="Arial" w:cs="Arial"/>
          <w:color w:val="auto"/>
          <w:sz w:val="20"/>
          <w:szCs w:val="20"/>
        </w:rPr>
        <w:t>,</w:t>
      </w:r>
      <w:r w:rsidR="005571F4" w:rsidRPr="00CA2FD1">
        <w:rPr>
          <w:rFonts w:ascii="Arial" w:hAnsi="Arial" w:cs="Arial"/>
          <w:color w:val="auto"/>
          <w:sz w:val="20"/>
          <w:szCs w:val="20"/>
        </w:rPr>
        <w:t xml:space="preserve"> po </w:t>
      </w:r>
      <w:r w:rsidR="001F0219" w:rsidRPr="00CA2FD1">
        <w:rPr>
          <w:rFonts w:ascii="Arial" w:hAnsi="Arial" w:cs="Arial"/>
          <w:color w:val="auto"/>
          <w:sz w:val="20"/>
          <w:szCs w:val="20"/>
        </w:rPr>
        <w:t>zdaniu egzaminu zawodowego</w:t>
      </w:r>
      <w:r w:rsidR="004E075E" w:rsidRPr="00CA2FD1">
        <w:rPr>
          <w:rFonts w:ascii="Arial" w:hAnsi="Arial" w:cs="Arial"/>
          <w:color w:val="auto"/>
          <w:sz w:val="20"/>
          <w:szCs w:val="20"/>
        </w:rPr>
        <w:t xml:space="preserve">. </w:t>
      </w:r>
      <w:r w:rsidR="001D7FC0" w:rsidRPr="00CA2FD1">
        <w:rPr>
          <w:rFonts w:ascii="Arial" w:hAnsi="Arial" w:cs="Arial"/>
          <w:color w:val="auto"/>
          <w:sz w:val="20"/>
          <w:szCs w:val="20"/>
        </w:rPr>
        <w:t xml:space="preserve">Program nauczania o strukturze </w:t>
      </w:r>
      <w:r w:rsidR="004E075E" w:rsidRPr="00CA2FD1">
        <w:rPr>
          <w:rFonts w:ascii="Arial" w:hAnsi="Arial" w:cs="Arial"/>
          <w:color w:val="auto"/>
          <w:sz w:val="20"/>
          <w:szCs w:val="20"/>
        </w:rPr>
        <w:t xml:space="preserve">przedmiotowej i spiralnym układzie </w:t>
      </w:r>
      <w:r w:rsidR="009D5F5A" w:rsidRPr="00CA2FD1">
        <w:rPr>
          <w:rFonts w:ascii="Arial" w:hAnsi="Arial" w:cs="Arial"/>
          <w:color w:val="auto"/>
          <w:sz w:val="20"/>
          <w:szCs w:val="20"/>
        </w:rPr>
        <w:t>treści,</w:t>
      </w:r>
      <w:r w:rsidR="004E075E" w:rsidRPr="00CA2FD1">
        <w:rPr>
          <w:rFonts w:ascii="Arial" w:hAnsi="Arial" w:cs="Arial"/>
          <w:color w:val="auto"/>
          <w:sz w:val="20"/>
          <w:szCs w:val="20"/>
        </w:rPr>
        <w:t xml:space="preserve"> gdzie materiał nauczania</w:t>
      </w:r>
      <w:r w:rsidR="00F413A3" w:rsidRPr="00CA2FD1">
        <w:rPr>
          <w:rFonts w:ascii="Arial" w:hAnsi="Arial" w:cs="Arial"/>
          <w:color w:val="auto"/>
          <w:sz w:val="20"/>
          <w:szCs w:val="20"/>
        </w:rPr>
        <w:t xml:space="preserve"> </w:t>
      </w:r>
      <w:r w:rsidR="00F733CE" w:rsidRPr="00CA2FD1">
        <w:rPr>
          <w:rFonts w:ascii="Arial" w:hAnsi="Arial" w:cs="Arial"/>
          <w:color w:val="auto"/>
          <w:sz w:val="20"/>
          <w:szCs w:val="20"/>
        </w:rPr>
        <w:t>u</w:t>
      </w:r>
      <w:r w:rsidR="00F413A3" w:rsidRPr="00CA2FD1">
        <w:rPr>
          <w:rFonts w:ascii="Arial" w:hAnsi="Arial" w:cs="Arial"/>
          <w:color w:val="auto"/>
          <w:sz w:val="20"/>
          <w:szCs w:val="20"/>
        </w:rPr>
        <w:t xml:space="preserve">łożony został od </w:t>
      </w:r>
      <w:r w:rsidR="002205A2" w:rsidRPr="00CA2FD1">
        <w:rPr>
          <w:rFonts w:ascii="Arial" w:hAnsi="Arial" w:cs="Arial"/>
          <w:color w:val="auto"/>
          <w:sz w:val="20"/>
          <w:szCs w:val="20"/>
        </w:rPr>
        <w:t xml:space="preserve">najprostszych treści po </w:t>
      </w:r>
      <w:r w:rsidR="00712614" w:rsidRPr="00CA2FD1">
        <w:rPr>
          <w:rFonts w:ascii="Arial" w:hAnsi="Arial" w:cs="Arial"/>
          <w:color w:val="auto"/>
          <w:sz w:val="20"/>
          <w:szCs w:val="20"/>
        </w:rPr>
        <w:t xml:space="preserve">nieco trudniejsze, </w:t>
      </w:r>
      <w:r w:rsidR="00F413A3" w:rsidRPr="00CA2FD1">
        <w:rPr>
          <w:rFonts w:ascii="Arial" w:hAnsi="Arial" w:cs="Arial"/>
          <w:color w:val="auto"/>
          <w:sz w:val="20"/>
          <w:szCs w:val="20"/>
        </w:rPr>
        <w:t xml:space="preserve">umożliwia powrót </w:t>
      </w:r>
      <w:r w:rsidR="00345C41" w:rsidRPr="00CA2FD1">
        <w:rPr>
          <w:rFonts w:ascii="Arial" w:hAnsi="Arial" w:cs="Arial"/>
          <w:color w:val="auto"/>
          <w:sz w:val="20"/>
          <w:szCs w:val="20"/>
        </w:rPr>
        <w:t xml:space="preserve">w kolejnych latach nauki </w:t>
      </w:r>
      <w:r w:rsidR="00F413A3" w:rsidRPr="00CA2FD1">
        <w:rPr>
          <w:rFonts w:ascii="Arial" w:hAnsi="Arial" w:cs="Arial"/>
          <w:color w:val="auto"/>
          <w:sz w:val="20"/>
          <w:szCs w:val="20"/>
        </w:rPr>
        <w:t>do treści zrealizowanych na początk</w:t>
      </w:r>
      <w:r w:rsidR="005571F4" w:rsidRPr="00CA2FD1">
        <w:rPr>
          <w:rFonts w:ascii="Arial" w:hAnsi="Arial" w:cs="Arial"/>
          <w:color w:val="auto"/>
          <w:sz w:val="20"/>
          <w:szCs w:val="20"/>
        </w:rPr>
        <w:t>u edukacji</w:t>
      </w:r>
      <w:r w:rsidR="00421B2C" w:rsidRPr="00CA2FD1">
        <w:rPr>
          <w:rFonts w:ascii="Arial" w:hAnsi="Arial" w:cs="Arial"/>
          <w:color w:val="auto"/>
          <w:sz w:val="20"/>
          <w:szCs w:val="20"/>
        </w:rPr>
        <w:t>,</w:t>
      </w:r>
      <w:r w:rsidR="00F413A3" w:rsidRPr="00CA2FD1">
        <w:rPr>
          <w:rFonts w:ascii="Arial" w:hAnsi="Arial" w:cs="Arial"/>
          <w:color w:val="auto"/>
          <w:sz w:val="20"/>
          <w:szCs w:val="20"/>
        </w:rPr>
        <w:t xml:space="preserve"> </w:t>
      </w:r>
      <w:r w:rsidR="00712614" w:rsidRPr="00CA2FD1">
        <w:rPr>
          <w:rFonts w:ascii="Arial" w:hAnsi="Arial" w:cs="Arial"/>
          <w:color w:val="auto"/>
          <w:sz w:val="20"/>
          <w:szCs w:val="20"/>
        </w:rPr>
        <w:t>tak, aby</w:t>
      </w:r>
      <w:r w:rsidR="00F413A3" w:rsidRPr="00CA2FD1">
        <w:rPr>
          <w:rFonts w:ascii="Arial" w:hAnsi="Arial" w:cs="Arial"/>
          <w:color w:val="auto"/>
          <w:sz w:val="20"/>
          <w:szCs w:val="20"/>
        </w:rPr>
        <w:t xml:space="preserve"> je poszerzyć </w:t>
      </w:r>
      <w:r w:rsidR="00684274" w:rsidRPr="00CA2FD1">
        <w:rPr>
          <w:rFonts w:ascii="Arial" w:hAnsi="Arial" w:cs="Arial"/>
          <w:color w:val="auto"/>
          <w:sz w:val="20"/>
          <w:szCs w:val="20"/>
        </w:rPr>
        <w:t>i wielokrotnie powtarzać</w:t>
      </w:r>
      <w:r w:rsidR="008E42B2" w:rsidRPr="00CA2FD1">
        <w:rPr>
          <w:rFonts w:ascii="Arial" w:hAnsi="Arial" w:cs="Arial"/>
          <w:color w:val="auto"/>
          <w:sz w:val="20"/>
          <w:szCs w:val="20"/>
        </w:rPr>
        <w:t>,</w:t>
      </w:r>
      <w:r w:rsidR="00F413A3" w:rsidRPr="00CA2FD1">
        <w:rPr>
          <w:rFonts w:ascii="Arial" w:hAnsi="Arial" w:cs="Arial"/>
          <w:color w:val="auto"/>
          <w:sz w:val="20"/>
          <w:szCs w:val="20"/>
        </w:rPr>
        <w:t xml:space="preserve"> w celu </w:t>
      </w:r>
      <w:r w:rsidR="00684274" w:rsidRPr="00CA2FD1">
        <w:rPr>
          <w:rFonts w:ascii="Arial" w:hAnsi="Arial" w:cs="Arial"/>
          <w:color w:val="auto"/>
          <w:sz w:val="20"/>
          <w:szCs w:val="20"/>
        </w:rPr>
        <w:t>u</w:t>
      </w:r>
      <w:r w:rsidR="00F413A3" w:rsidRPr="00CA2FD1">
        <w:rPr>
          <w:rFonts w:ascii="Arial" w:hAnsi="Arial" w:cs="Arial"/>
          <w:color w:val="auto"/>
          <w:sz w:val="20"/>
          <w:szCs w:val="20"/>
        </w:rPr>
        <w:t>kształtowania umiejętności w</w:t>
      </w:r>
      <w:r w:rsidR="00DC050E" w:rsidRPr="00CA2FD1">
        <w:rPr>
          <w:rFonts w:ascii="Arial" w:hAnsi="Arial" w:cs="Arial"/>
          <w:color w:val="auto"/>
          <w:sz w:val="20"/>
          <w:szCs w:val="20"/>
        </w:rPr>
        <w:t>ykonania czynności związanych z </w:t>
      </w:r>
      <w:r w:rsidR="00F413A3" w:rsidRPr="00CA2FD1">
        <w:rPr>
          <w:rFonts w:ascii="Arial" w:hAnsi="Arial" w:cs="Arial"/>
          <w:color w:val="auto"/>
          <w:sz w:val="20"/>
          <w:szCs w:val="20"/>
        </w:rPr>
        <w:t xml:space="preserve">realizacją zadań zawodowych. </w:t>
      </w:r>
      <w:r w:rsidR="008E42B2" w:rsidRPr="00CA2FD1">
        <w:rPr>
          <w:rFonts w:ascii="Arial" w:hAnsi="Arial" w:cs="Arial"/>
          <w:color w:val="auto"/>
          <w:sz w:val="20"/>
          <w:szCs w:val="20"/>
        </w:rPr>
        <w:t xml:space="preserve">Zawód pracownik pomocniczy </w:t>
      </w:r>
      <w:r w:rsidR="00712614" w:rsidRPr="00CA2FD1">
        <w:rPr>
          <w:rFonts w:ascii="Arial" w:hAnsi="Arial" w:cs="Arial"/>
          <w:color w:val="auto"/>
          <w:sz w:val="20"/>
          <w:szCs w:val="20"/>
        </w:rPr>
        <w:t>krawca wiąże</w:t>
      </w:r>
      <w:r w:rsidR="008E42B2" w:rsidRPr="00CA2FD1">
        <w:rPr>
          <w:rFonts w:ascii="Arial" w:hAnsi="Arial" w:cs="Arial"/>
          <w:color w:val="auto"/>
          <w:sz w:val="20"/>
          <w:szCs w:val="20"/>
        </w:rPr>
        <w:t xml:space="preserve"> się z wieloma umiejętnościami, które aby były zapamiętane, nauczone i biegle wykonywane, powinny być cyklicznie powtarzane. </w:t>
      </w:r>
      <w:r w:rsidR="00F413A3" w:rsidRPr="00CA2FD1">
        <w:rPr>
          <w:rFonts w:ascii="Arial" w:hAnsi="Arial" w:cs="Arial"/>
          <w:color w:val="auto"/>
          <w:sz w:val="20"/>
          <w:szCs w:val="20"/>
        </w:rPr>
        <w:t>Ponadto taki układ treści utrwala poznane wcześniej treści i ułatwia zdanie egzaminu zawodowego.</w:t>
      </w:r>
      <w:r w:rsidR="005571F4" w:rsidRPr="00CA2FD1">
        <w:rPr>
          <w:rFonts w:ascii="Arial" w:hAnsi="Arial" w:cs="Arial"/>
          <w:color w:val="auto"/>
          <w:sz w:val="20"/>
          <w:szCs w:val="20"/>
        </w:rPr>
        <w:t xml:space="preserve"> Program przedmiotowy pozwala sformułować </w:t>
      </w:r>
      <w:r w:rsidR="00712614" w:rsidRPr="00CA2FD1">
        <w:rPr>
          <w:rFonts w:ascii="Arial" w:hAnsi="Arial" w:cs="Arial"/>
          <w:color w:val="auto"/>
          <w:sz w:val="20"/>
          <w:szCs w:val="20"/>
        </w:rPr>
        <w:t>wymagania w</w:t>
      </w:r>
      <w:r w:rsidR="005571F4" w:rsidRPr="00CA2FD1">
        <w:rPr>
          <w:rFonts w:ascii="Arial" w:hAnsi="Arial" w:cs="Arial"/>
          <w:color w:val="auto"/>
          <w:sz w:val="20"/>
          <w:szCs w:val="20"/>
        </w:rPr>
        <w:t xml:space="preserve"> odniesieniu do specyfiki </w:t>
      </w:r>
      <w:r w:rsidR="00712614" w:rsidRPr="00CA2FD1">
        <w:rPr>
          <w:rFonts w:ascii="Arial" w:hAnsi="Arial" w:cs="Arial"/>
          <w:color w:val="auto"/>
          <w:sz w:val="20"/>
          <w:szCs w:val="20"/>
        </w:rPr>
        <w:t xml:space="preserve">przedmiotu, </w:t>
      </w:r>
      <w:r w:rsidR="005571F4" w:rsidRPr="00CA2FD1">
        <w:rPr>
          <w:rFonts w:ascii="Arial" w:hAnsi="Arial" w:cs="Arial"/>
          <w:color w:val="auto"/>
          <w:sz w:val="20"/>
          <w:szCs w:val="20"/>
        </w:rPr>
        <w:t>celów nauczania przedmiotu (wynikających z obowiązuj</w:t>
      </w:r>
      <w:r w:rsidRPr="00CA2FD1">
        <w:rPr>
          <w:rFonts w:ascii="Arial" w:hAnsi="Arial" w:cs="Arial"/>
          <w:color w:val="auto"/>
          <w:sz w:val="20"/>
          <w:szCs w:val="20"/>
        </w:rPr>
        <w:t xml:space="preserve">ącej Podstawy Programowej Kształcenia </w:t>
      </w:r>
      <w:r w:rsidR="00712614" w:rsidRPr="00CA2FD1">
        <w:rPr>
          <w:rFonts w:ascii="Arial" w:hAnsi="Arial" w:cs="Arial"/>
          <w:color w:val="auto"/>
          <w:sz w:val="20"/>
          <w:szCs w:val="20"/>
        </w:rPr>
        <w:t xml:space="preserve">Zawodowego), </w:t>
      </w:r>
      <w:r w:rsidR="005571F4" w:rsidRPr="00CA2FD1">
        <w:rPr>
          <w:rFonts w:ascii="Arial" w:hAnsi="Arial" w:cs="Arial"/>
          <w:color w:val="auto"/>
          <w:sz w:val="20"/>
          <w:szCs w:val="20"/>
        </w:rPr>
        <w:t>poziomu wiedzy uczniów - zarówno wiedzy osobistej jak i wiedzy nauko</w:t>
      </w:r>
      <w:r w:rsidR="0083225F" w:rsidRPr="00CA2FD1">
        <w:rPr>
          <w:rFonts w:ascii="Arial" w:hAnsi="Arial" w:cs="Arial"/>
          <w:color w:val="auto"/>
          <w:sz w:val="20"/>
          <w:szCs w:val="20"/>
        </w:rPr>
        <w:t>wej oraz sposobu jej nabywania</w:t>
      </w:r>
      <w:r w:rsidR="005571F4" w:rsidRPr="00CA2FD1">
        <w:rPr>
          <w:rFonts w:ascii="Arial" w:hAnsi="Arial" w:cs="Arial"/>
          <w:color w:val="auto"/>
          <w:sz w:val="20"/>
          <w:szCs w:val="20"/>
        </w:rPr>
        <w:t xml:space="preserve">. </w:t>
      </w:r>
      <w:r w:rsidR="00712614" w:rsidRPr="00CA2FD1">
        <w:rPr>
          <w:rFonts w:ascii="Arial" w:hAnsi="Arial" w:cs="Arial"/>
          <w:color w:val="auto"/>
          <w:sz w:val="20"/>
          <w:szCs w:val="20"/>
        </w:rPr>
        <w:t>Program pozwala</w:t>
      </w:r>
      <w:r w:rsidR="005571F4" w:rsidRPr="00CA2FD1">
        <w:rPr>
          <w:rFonts w:ascii="Arial" w:hAnsi="Arial" w:cs="Arial"/>
          <w:color w:val="auto"/>
          <w:sz w:val="20"/>
          <w:szCs w:val="20"/>
        </w:rPr>
        <w:t xml:space="preserve"> na doskonalenie umiejętności samodzielnego uczenia się i umiejętności dz</w:t>
      </w:r>
      <w:r w:rsidR="0027219F" w:rsidRPr="00CA2FD1">
        <w:rPr>
          <w:rFonts w:ascii="Arial" w:hAnsi="Arial" w:cs="Arial"/>
          <w:color w:val="auto"/>
          <w:sz w:val="20"/>
          <w:szCs w:val="20"/>
        </w:rPr>
        <w:t>iałania w zespole.</w:t>
      </w:r>
    </w:p>
    <w:p w:rsidR="00012317" w:rsidRPr="00CA2FD1" w:rsidRDefault="00012317" w:rsidP="00DC050E">
      <w:pPr>
        <w:tabs>
          <w:tab w:val="left" w:pos="284"/>
        </w:tabs>
        <w:spacing w:line="360" w:lineRule="auto"/>
        <w:jc w:val="both"/>
        <w:rPr>
          <w:rFonts w:ascii="Arial" w:hAnsi="Arial" w:cs="Arial"/>
          <w:color w:val="auto"/>
        </w:rPr>
      </w:pPr>
    </w:p>
    <w:p w:rsidR="00E176C8" w:rsidRPr="00CA2FD1"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ZAŁOŻENIA PROGRAMOWE</w:t>
      </w:r>
    </w:p>
    <w:p w:rsidR="00981875" w:rsidRPr="00CA2FD1" w:rsidRDefault="00005D59" w:rsidP="00DC050E">
      <w:pPr>
        <w:pStyle w:val="Pa15"/>
        <w:spacing w:line="360" w:lineRule="auto"/>
        <w:ind w:firstLine="284"/>
        <w:jc w:val="both"/>
        <w:rPr>
          <w:rFonts w:ascii="Arial" w:hAnsi="Arial" w:cs="Arial"/>
          <w:sz w:val="20"/>
          <w:szCs w:val="20"/>
        </w:rPr>
      </w:pPr>
      <w:r w:rsidRPr="00CA2FD1">
        <w:rPr>
          <w:rFonts w:ascii="Arial" w:hAnsi="Arial" w:cs="Arial"/>
          <w:sz w:val="20"/>
          <w:szCs w:val="20"/>
        </w:rPr>
        <w:t xml:space="preserve">Wprowadzenie modnego wzornictwa i innowacyjnych technologii, szybkie reagowanie na zmieniające się trendy mody, minimalizacja czasu potrzebnego do wprowadzenia nowego produktu oraz </w:t>
      </w:r>
      <w:r w:rsidR="00712614" w:rsidRPr="00CA2FD1">
        <w:rPr>
          <w:rFonts w:ascii="Arial" w:hAnsi="Arial" w:cs="Arial"/>
          <w:sz w:val="20"/>
          <w:szCs w:val="20"/>
        </w:rPr>
        <w:t>wysoka, jakość</w:t>
      </w:r>
      <w:r w:rsidRPr="00CA2FD1">
        <w:rPr>
          <w:rFonts w:ascii="Arial" w:hAnsi="Arial" w:cs="Arial"/>
          <w:sz w:val="20"/>
          <w:szCs w:val="20"/>
        </w:rPr>
        <w:t xml:space="preserve"> odz</w:t>
      </w:r>
      <w:r w:rsidR="008955CE" w:rsidRPr="00CA2FD1">
        <w:rPr>
          <w:rFonts w:ascii="Arial" w:hAnsi="Arial" w:cs="Arial"/>
          <w:sz w:val="20"/>
          <w:szCs w:val="20"/>
        </w:rPr>
        <w:t>ieży wpływa na wzrost produkcji w</w:t>
      </w:r>
      <w:r w:rsidRPr="00CA2FD1">
        <w:rPr>
          <w:rFonts w:ascii="Arial" w:hAnsi="Arial" w:cs="Arial"/>
          <w:sz w:val="20"/>
          <w:szCs w:val="20"/>
        </w:rPr>
        <w:t xml:space="preserve"> </w:t>
      </w:r>
      <w:r w:rsidR="008955CE" w:rsidRPr="00CA2FD1">
        <w:rPr>
          <w:rFonts w:ascii="Arial" w:hAnsi="Arial" w:cs="Arial"/>
          <w:sz w:val="20"/>
          <w:szCs w:val="20"/>
        </w:rPr>
        <w:t xml:space="preserve">branży włókienniczo – odzieżowej. </w:t>
      </w:r>
      <w:r w:rsidRPr="00CA2FD1">
        <w:rPr>
          <w:rFonts w:ascii="Arial" w:hAnsi="Arial" w:cs="Arial"/>
          <w:sz w:val="20"/>
          <w:szCs w:val="20"/>
        </w:rPr>
        <w:t>Ponowny wzrost zainteresowania krawiectwem miarowym oraz branżą odzieżową spowodował, że pracodawcy poszukują wykwalifikowanych pracowników. Obecne potrzeby pracodawców wynikają z braku wykwalifikowanych kadr zarówno na poziomie zadań bezpośrednio produkcyjnych, produkcyjnych i umysłowych w branży</w:t>
      </w:r>
      <w:r w:rsidR="0002196A" w:rsidRPr="00CA2FD1">
        <w:rPr>
          <w:rFonts w:ascii="Arial" w:hAnsi="Arial" w:cs="Arial"/>
          <w:sz w:val="20"/>
          <w:szCs w:val="20"/>
        </w:rPr>
        <w:t>. W </w:t>
      </w:r>
      <w:r w:rsidR="00981875" w:rsidRPr="00CA2FD1">
        <w:rPr>
          <w:rFonts w:ascii="Arial" w:hAnsi="Arial" w:cs="Arial"/>
          <w:sz w:val="20"/>
          <w:szCs w:val="20"/>
        </w:rPr>
        <w:t xml:space="preserve">branży włókienniczo- </w:t>
      </w:r>
      <w:r w:rsidR="00712614" w:rsidRPr="00CA2FD1">
        <w:rPr>
          <w:rFonts w:ascii="Arial" w:hAnsi="Arial" w:cs="Arial"/>
          <w:sz w:val="20"/>
          <w:szCs w:val="20"/>
        </w:rPr>
        <w:t>odzieżowej istnieje</w:t>
      </w:r>
      <w:r w:rsidR="00366C68" w:rsidRPr="00CA2FD1">
        <w:rPr>
          <w:rFonts w:ascii="Arial" w:hAnsi="Arial" w:cs="Arial"/>
          <w:sz w:val="20"/>
          <w:szCs w:val="20"/>
        </w:rPr>
        <w:t xml:space="preserve"> </w:t>
      </w:r>
      <w:r w:rsidR="00981875" w:rsidRPr="00CA2FD1">
        <w:rPr>
          <w:rFonts w:ascii="Arial" w:hAnsi="Arial" w:cs="Arial"/>
          <w:sz w:val="20"/>
          <w:szCs w:val="20"/>
        </w:rPr>
        <w:t xml:space="preserve">zapotrzebowanie na </w:t>
      </w:r>
      <w:r w:rsidR="00712614" w:rsidRPr="00CA2FD1">
        <w:rPr>
          <w:rFonts w:ascii="Arial" w:hAnsi="Arial" w:cs="Arial"/>
          <w:sz w:val="20"/>
          <w:szCs w:val="20"/>
        </w:rPr>
        <w:t>zawody: szwaczka</w:t>
      </w:r>
      <w:r w:rsidRPr="00CA2FD1">
        <w:rPr>
          <w:rFonts w:ascii="Arial" w:hAnsi="Arial" w:cs="Arial"/>
          <w:sz w:val="20"/>
          <w:szCs w:val="20"/>
        </w:rPr>
        <w:t>, krawiec wzorcowni, prasowacz wyrobów gotowych</w:t>
      </w:r>
      <w:r w:rsidR="00981875" w:rsidRPr="00CA2FD1">
        <w:rPr>
          <w:rFonts w:ascii="Arial" w:hAnsi="Arial" w:cs="Arial"/>
          <w:sz w:val="20"/>
          <w:szCs w:val="20"/>
        </w:rPr>
        <w:t>.</w:t>
      </w:r>
    </w:p>
    <w:p w:rsidR="008955CE" w:rsidRPr="00CA2FD1" w:rsidRDefault="008955CE" w:rsidP="00DC050E">
      <w:pPr>
        <w:pStyle w:val="Pa15"/>
        <w:spacing w:line="360" w:lineRule="auto"/>
        <w:ind w:firstLine="284"/>
        <w:jc w:val="both"/>
        <w:rPr>
          <w:rFonts w:ascii="Arial" w:hAnsi="Arial" w:cs="Arial"/>
          <w:sz w:val="20"/>
          <w:szCs w:val="20"/>
        </w:rPr>
      </w:pPr>
      <w:r w:rsidRPr="00CA2FD1">
        <w:rPr>
          <w:rFonts w:ascii="Arial" w:hAnsi="Arial" w:cs="Arial"/>
          <w:sz w:val="20"/>
          <w:szCs w:val="20"/>
        </w:rPr>
        <w:lastRenderedPageBreak/>
        <w:t>Pracodawcy poszukują pracowników, którzy potrafią wykonywać konstrukcje lub którzy będą dokonywali obróbki technologicznej związanej z krojeniem, szyciem, prasowaniem odzieży.</w:t>
      </w:r>
      <w:r w:rsidR="009615D4">
        <w:rPr>
          <w:rFonts w:ascii="Arial" w:hAnsi="Arial" w:cs="Arial"/>
          <w:sz w:val="20"/>
          <w:szCs w:val="20"/>
        </w:rPr>
        <w:t xml:space="preserve"> </w:t>
      </w:r>
    </w:p>
    <w:p w:rsidR="004666D0" w:rsidRPr="00CA2FD1" w:rsidRDefault="004666D0" w:rsidP="00DC050E">
      <w:pPr>
        <w:spacing w:line="360" w:lineRule="auto"/>
        <w:rPr>
          <w:color w:val="auto"/>
          <w:lang w:eastAsia="en-US"/>
        </w:rPr>
      </w:pPr>
    </w:p>
    <w:p w:rsidR="008955CE" w:rsidRPr="00CA2FD1" w:rsidRDefault="00873DC1" w:rsidP="00DC050E">
      <w:pPr>
        <w:pStyle w:val="Pa15"/>
        <w:spacing w:before="60" w:line="360" w:lineRule="auto"/>
        <w:jc w:val="both"/>
        <w:rPr>
          <w:rFonts w:ascii="Arial" w:hAnsi="Arial" w:cs="Arial"/>
          <w:sz w:val="20"/>
          <w:szCs w:val="20"/>
        </w:rPr>
      </w:pPr>
      <w:r>
        <w:rPr>
          <w:rFonts w:ascii="Arial" w:hAnsi="Arial" w:cs="Arial"/>
          <w:sz w:val="20"/>
          <w:szCs w:val="20"/>
        </w:rPr>
        <w:t>Specyfika zawodu</w:t>
      </w:r>
    </w:p>
    <w:p w:rsidR="00063481" w:rsidRPr="00CA2FD1" w:rsidRDefault="00837421" w:rsidP="00DC050E">
      <w:pPr>
        <w:pStyle w:val="Pa15"/>
        <w:spacing w:before="60" w:line="360" w:lineRule="auto"/>
        <w:ind w:firstLine="284"/>
        <w:jc w:val="both"/>
        <w:rPr>
          <w:rFonts w:ascii="Arial" w:hAnsi="Arial" w:cs="Arial"/>
          <w:sz w:val="20"/>
          <w:szCs w:val="20"/>
        </w:rPr>
      </w:pPr>
      <w:r w:rsidRPr="00CA2FD1">
        <w:rPr>
          <w:rFonts w:ascii="Arial" w:hAnsi="Arial" w:cs="Arial"/>
          <w:sz w:val="20"/>
          <w:szCs w:val="20"/>
        </w:rPr>
        <w:t xml:space="preserve">Zawód </w:t>
      </w:r>
      <w:r w:rsidR="00E21881" w:rsidRPr="00CA2FD1">
        <w:rPr>
          <w:rFonts w:ascii="Arial" w:hAnsi="Arial" w:cs="Arial"/>
          <w:sz w:val="20"/>
          <w:szCs w:val="20"/>
        </w:rPr>
        <w:t>pracownik pomocniczy krawca</w:t>
      </w:r>
      <w:r w:rsidRPr="00CA2FD1">
        <w:rPr>
          <w:rFonts w:ascii="Arial" w:hAnsi="Arial" w:cs="Arial"/>
          <w:sz w:val="20"/>
          <w:szCs w:val="20"/>
        </w:rPr>
        <w:t xml:space="preserve"> w ujęciu szkolnym zawiera bardzo dużą liczbę kształtowanych umiejętno</w:t>
      </w:r>
      <w:r w:rsidR="007B63CA" w:rsidRPr="00CA2FD1">
        <w:rPr>
          <w:rFonts w:ascii="Arial" w:hAnsi="Arial" w:cs="Arial"/>
          <w:sz w:val="20"/>
          <w:szCs w:val="20"/>
        </w:rPr>
        <w:t xml:space="preserve">ści związanych z przygotowaniem </w:t>
      </w:r>
      <w:r w:rsidRPr="00CA2FD1">
        <w:rPr>
          <w:rFonts w:ascii="Arial" w:hAnsi="Arial" w:cs="Arial"/>
          <w:sz w:val="20"/>
          <w:szCs w:val="20"/>
        </w:rPr>
        <w:t xml:space="preserve">form odzieżowych, obsługiwaniem maszyn i urządzeń do wytwarzania wyrobów odzieżowych oraz wykonywaniem różnorodnych operacji technologicznych. </w:t>
      </w:r>
      <w:r w:rsidR="009E6EA6" w:rsidRPr="00CA2FD1">
        <w:rPr>
          <w:rFonts w:ascii="Arial" w:hAnsi="Arial" w:cs="Arial"/>
          <w:sz w:val="20"/>
          <w:szCs w:val="20"/>
        </w:rPr>
        <w:t>Pracownik zatrudniony w przed</w:t>
      </w:r>
      <w:r w:rsidR="009E6EA6" w:rsidRPr="00CA2FD1">
        <w:rPr>
          <w:rFonts w:ascii="Arial" w:hAnsi="Arial" w:cs="Arial"/>
          <w:sz w:val="20"/>
          <w:szCs w:val="20"/>
        </w:rPr>
        <w:softHyphen/>
        <w:t>siębiorstwie odzieżowym, będzie pracował 8 godzin dziennie, najczęściej w stałych porach i w</w:t>
      </w:r>
      <w:r w:rsidR="0002196A" w:rsidRPr="00CA2FD1">
        <w:rPr>
          <w:rFonts w:ascii="Arial" w:hAnsi="Arial" w:cs="Arial"/>
          <w:sz w:val="20"/>
          <w:szCs w:val="20"/>
        </w:rPr>
        <w:t xml:space="preserve"> ciągu dnia, zasadniczo tylko w </w:t>
      </w:r>
      <w:r w:rsidR="009E6EA6" w:rsidRPr="00CA2FD1">
        <w:rPr>
          <w:rFonts w:ascii="Arial" w:hAnsi="Arial" w:cs="Arial"/>
          <w:sz w:val="20"/>
          <w:szCs w:val="20"/>
        </w:rPr>
        <w:t>dni robocze. Będzie pracował w pomieszczeniach zamkniętych, w otoczeniu maszyn, w do</w:t>
      </w:r>
      <w:r w:rsidR="009E6EA6" w:rsidRPr="00CA2FD1">
        <w:rPr>
          <w:rFonts w:ascii="Arial" w:hAnsi="Arial" w:cs="Arial"/>
          <w:sz w:val="20"/>
          <w:szCs w:val="20"/>
        </w:rPr>
        <w:softHyphen/>
        <w:t xml:space="preserve">brych warunkach oświetleniowych. Większość czynności będzie wykonywał w pozycji siedzącej, w </w:t>
      </w:r>
      <w:r w:rsidR="00712614" w:rsidRPr="00CA2FD1">
        <w:rPr>
          <w:rFonts w:ascii="Arial" w:hAnsi="Arial" w:cs="Arial"/>
          <w:sz w:val="20"/>
          <w:szCs w:val="20"/>
        </w:rPr>
        <w:t>pochyleniu, lub</w:t>
      </w:r>
      <w:r w:rsidR="009E6EA6" w:rsidRPr="00CA2FD1">
        <w:rPr>
          <w:rFonts w:ascii="Arial" w:hAnsi="Arial" w:cs="Arial"/>
          <w:sz w:val="20"/>
          <w:szCs w:val="20"/>
        </w:rPr>
        <w:t xml:space="preserve"> na stojąco. </w:t>
      </w:r>
      <w:r w:rsidR="00AB00A9" w:rsidRPr="00CA2FD1">
        <w:rPr>
          <w:rFonts w:ascii="Arial" w:hAnsi="Arial" w:cs="Arial"/>
          <w:sz w:val="20"/>
          <w:szCs w:val="20"/>
        </w:rPr>
        <w:t xml:space="preserve">Pracownik będzie ponosił odpowiedzialność za używane przez siebie maszyny oraz za jakość wykonywanych czynności. </w:t>
      </w:r>
      <w:r w:rsidR="00063481" w:rsidRPr="00CA2FD1">
        <w:rPr>
          <w:rFonts w:ascii="Arial" w:hAnsi="Arial" w:cs="Arial"/>
          <w:sz w:val="20"/>
          <w:szCs w:val="20"/>
        </w:rPr>
        <w:t xml:space="preserve">Zadania </w:t>
      </w:r>
      <w:r w:rsidR="002E11D0" w:rsidRPr="00CA2FD1">
        <w:rPr>
          <w:rFonts w:ascii="Arial" w:hAnsi="Arial" w:cs="Arial"/>
          <w:sz w:val="20"/>
          <w:szCs w:val="20"/>
        </w:rPr>
        <w:t xml:space="preserve">zawodowe </w:t>
      </w:r>
      <w:r w:rsidR="00063481" w:rsidRPr="00CA2FD1">
        <w:rPr>
          <w:rFonts w:ascii="Arial" w:hAnsi="Arial" w:cs="Arial"/>
          <w:sz w:val="20"/>
          <w:szCs w:val="20"/>
        </w:rPr>
        <w:t xml:space="preserve">na tym stanowisku, w dużej mierze zależą od miejsca pracy. W przypadku dużych zakładów praca pomocnika krawca </w:t>
      </w:r>
      <w:r w:rsidR="00712614" w:rsidRPr="00CA2FD1">
        <w:rPr>
          <w:rFonts w:ascii="Arial" w:hAnsi="Arial" w:cs="Arial"/>
          <w:sz w:val="20"/>
          <w:szCs w:val="20"/>
        </w:rPr>
        <w:t>będzie nadzorowana</w:t>
      </w:r>
      <w:r w:rsidR="00063481" w:rsidRPr="00CA2FD1">
        <w:rPr>
          <w:rFonts w:ascii="Arial" w:hAnsi="Arial" w:cs="Arial"/>
          <w:sz w:val="20"/>
          <w:szCs w:val="20"/>
        </w:rPr>
        <w:t xml:space="preserve"> przez brygadzistę lub mistrza zmiany i będzie cechowała się większym zrutynizowaniem, niż ma to miejsce w m</w:t>
      </w:r>
      <w:r w:rsidR="00712614" w:rsidRPr="00CA2FD1">
        <w:rPr>
          <w:rFonts w:ascii="Arial" w:hAnsi="Arial" w:cs="Arial"/>
          <w:sz w:val="20"/>
          <w:szCs w:val="20"/>
        </w:rPr>
        <w:t>niejszych zakładach krawieckich</w:t>
      </w:r>
      <w:r w:rsidR="00063481" w:rsidRPr="00CA2FD1">
        <w:rPr>
          <w:rFonts w:ascii="Arial" w:hAnsi="Arial" w:cs="Arial"/>
          <w:sz w:val="20"/>
          <w:szCs w:val="20"/>
        </w:rPr>
        <w:t xml:space="preserve">, </w:t>
      </w:r>
      <w:r w:rsidR="00712614" w:rsidRPr="00CA2FD1">
        <w:rPr>
          <w:rFonts w:ascii="Arial" w:hAnsi="Arial" w:cs="Arial"/>
          <w:sz w:val="20"/>
          <w:szCs w:val="20"/>
        </w:rPr>
        <w:t>w</w:t>
      </w:r>
      <w:r w:rsidR="00063481" w:rsidRPr="00CA2FD1">
        <w:rPr>
          <w:rFonts w:ascii="Arial" w:hAnsi="Arial" w:cs="Arial"/>
          <w:sz w:val="20"/>
          <w:szCs w:val="20"/>
        </w:rPr>
        <w:t xml:space="preserve"> których kontrola pracy odbywa się okresowo, a praca jest bardziej samodzielna i mniej rutynowa. </w:t>
      </w:r>
      <w:r w:rsidR="002E11D0" w:rsidRPr="00CA2FD1">
        <w:rPr>
          <w:rFonts w:ascii="Arial" w:hAnsi="Arial" w:cs="Arial"/>
          <w:sz w:val="20"/>
          <w:szCs w:val="20"/>
        </w:rPr>
        <w:t>Pracownik pomocniczy krawca będzie występował</w:t>
      </w:r>
      <w:r w:rsidR="00063481" w:rsidRPr="00CA2FD1">
        <w:rPr>
          <w:rFonts w:ascii="Arial" w:hAnsi="Arial" w:cs="Arial"/>
          <w:sz w:val="20"/>
          <w:szCs w:val="20"/>
        </w:rPr>
        <w:t xml:space="preserve"> w roli podwładnego, </w:t>
      </w:r>
      <w:r w:rsidR="002E11D0" w:rsidRPr="00CA2FD1">
        <w:rPr>
          <w:rFonts w:ascii="Arial" w:hAnsi="Arial" w:cs="Arial"/>
          <w:sz w:val="20"/>
          <w:szCs w:val="20"/>
        </w:rPr>
        <w:t xml:space="preserve">który </w:t>
      </w:r>
      <w:r w:rsidR="00063481" w:rsidRPr="00CA2FD1">
        <w:rPr>
          <w:rFonts w:ascii="Arial" w:hAnsi="Arial" w:cs="Arial"/>
          <w:sz w:val="20"/>
          <w:szCs w:val="20"/>
        </w:rPr>
        <w:t xml:space="preserve">ponosi odpowiedzialność za używane przez siebie maszyny oraz jakość wyrobów. </w:t>
      </w:r>
    </w:p>
    <w:p w:rsidR="00D869CD" w:rsidRPr="00CA2FD1" w:rsidRDefault="00063481" w:rsidP="00DC050E">
      <w:pPr>
        <w:pStyle w:val="Pa15"/>
        <w:spacing w:before="60" w:line="360" w:lineRule="auto"/>
        <w:jc w:val="both"/>
        <w:rPr>
          <w:rFonts w:ascii="Arial" w:hAnsi="Arial" w:cs="Arial"/>
          <w:sz w:val="20"/>
          <w:szCs w:val="20"/>
        </w:rPr>
      </w:pPr>
      <w:r w:rsidRPr="00CA2FD1">
        <w:rPr>
          <w:rFonts w:ascii="Arial" w:hAnsi="Arial" w:cs="Arial"/>
          <w:sz w:val="20"/>
          <w:szCs w:val="20"/>
        </w:rPr>
        <w:t xml:space="preserve">Praca pracownika pomocniczego </w:t>
      </w:r>
      <w:r w:rsidR="00712614" w:rsidRPr="00CA2FD1">
        <w:rPr>
          <w:rFonts w:ascii="Arial" w:hAnsi="Arial" w:cs="Arial"/>
          <w:sz w:val="20"/>
          <w:szCs w:val="20"/>
        </w:rPr>
        <w:t>krawca zaliczana</w:t>
      </w:r>
      <w:r w:rsidRPr="00CA2FD1">
        <w:rPr>
          <w:rFonts w:ascii="Arial" w:hAnsi="Arial" w:cs="Arial"/>
          <w:sz w:val="20"/>
          <w:szCs w:val="20"/>
        </w:rPr>
        <w:t xml:space="preserve"> jest do średnio lekkich fizycznych prac produkcyjnych o charakterze manualnym, wymagająca przede wszystkim dobrego wzroku, jego odporności na zmęczenie oraz</w:t>
      </w:r>
      <w:r w:rsidR="009615D4">
        <w:rPr>
          <w:rFonts w:ascii="Arial" w:hAnsi="Arial" w:cs="Arial"/>
          <w:sz w:val="20"/>
          <w:szCs w:val="20"/>
        </w:rPr>
        <w:t xml:space="preserve"> </w:t>
      </w:r>
      <w:r w:rsidRPr="00CA2FD1">
        <w:rPr>
          <w:rFonts w:ascii="Arial" w:hAnsi="Arial" w:cs="Arial"/>
          <w:sz w:val="20"/>
          <w:szCs w:val="20"/>
        </w:rPr>
        <w:t xml:space="preserve">zdolności do rozróżniania barw. Ponadto istotna jest dla tego stanowiska pracy, sprawność kończyn górnych – zręczność manualna oraz ogólna kondycja psychofizyczna. Przeciwwskazaniem do wykonywania </w:t>
      </w:r>
      <w:r w:rsidR="00712614" w:rsidRPr="00CA2FD1">
        <w:rPr>
          <w:rFonts w:ascii="Arial" w:hAnsi="Arial" w:cs="Arial"/>
          <w:sz w:val="20"/>
          <w:szCs w:val="20"/>
        </w:rPr>
        <w:t>zawodu będą</w:t>
      </w:r>
      <w:r w:rsidRPr="00CA2FD1">
        <w:rPr>
          <w:rFonts w:ascii="Arial" w:hAnsi="Arial" w:cs="Arial"/>
          <w:sz w:val="20"/>
          <w:szCs w:val="20"/>
        </w:rPr>
        <w:t xml:space="preserve"> choroby alergiczne związane z uczuleniem na pył i kurz. Do bezwzględnych przeciwwskazań do nauki i wykonywania zawodu należą: krótkowzroczność powyżej 8 OD, ślepota, nadwzroczność niepoddająca się korekcji, nieprawidłowe widzenie barw, niesprawność kończyn górnych, zaburzenia w układzie krążenia, zwyrodnienia układu kostno-stawowego.</w:t>
      </w:r>
      <w:bookmarkStart w:id="2" w:name="_Toc498024057"/>
      <w:bookmarkStart w:id="3" w:name="_Toc498024161"/>
      <w:bookmarkStart w:id="4" w:name="_Toc498025765"/>
      <w:bookmarkStart w:id="5" w:name="_Toc498025872"/>
      <w:bookmarkStart w:id="6" w:name="_Toc498026069"/>
      <w:bookmarkEnd w:id="2"/>
      <w:bookmarkEnd w:id="3"/>
      <w:bookmarkEnd w:id="4"/>
      <w:bookmarkEnd w:id="5"/>
      <w:bookmarkEnd w:id="6"/>
    </w:p>
    <w:p w:rsidR="000E30ED" w:rsidRPr="00CA2FD1" w:rsidRDefault="000E30ED"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 xml:space="preserve">Wykaz </w:t>
      </w:r>
      <w:r w:rsidR="009D5F5A" w:rsidRPr="00CA2FD1">
        <w:rPr>
          <w:rFonts w:ascii="Arial" w:hAnsi="Arial" w:cs="Arial"/>
          <w:b/>
          <w:color w:val="auto"/>
          <w:sz w:val="20"/>
          <w:szCs w:val="20"/>
        </w:rPr>
        <w:t>przedmiotów w</w:t>
      </w:r>
      <w:r w:rsidR="00E068B3" w:rsidRPr="00CA2FD1">
        <w:rPr>
          <w:rFonts w:ascii="Arial" w:hAnsi="Arial" w:cs="Arial"/>
          <w:b/>
          <w:color w:val="auto"/>
          <w:sz w:val="20"/>
          <w:szCs w:val="20"/>
        </w:rPr>
        <w:t xml:space="preserve"> </w:t>
      </w:r>
      <w:r w:rsidRPr="00CA2FD1">
        <w:rPr>
          <w:rFonts w:ascii="Arial" w:hAnsi="Arial" w:cs="Arial"/>
          <w:b/>
          <w:color w:val="auto"/>
          <w:sz w:val="20"/>
          <w:szCs w:val="20"/>
        </w:rPr>
        <w:t>toku kształcenia</w:t>
      </w:r>
    </w:p>
    <w:p w:rsidR="00012317" w:rsidRPr="00CA2FD1" w:rsidRDefault="003C2416" w:rsidP="00DC050E">
      <w:pPr>
        <w:pStyle w:val="Akapitzlist"/>
        <w:spacing w:line="360" w:lineRule="auto"/>
        <w:ind w:left="0"/>
        <w:jc w:val="both"/>
        <w:rPr>
          <w:rStyle w:val="Pogrubienie"/>
          <w:rFonts w:ascii="Arial" w:hAnsi="Arial" w:cs="Arial"/>
          <w:b w:val="0"/>
          <w:color w:val="auto"/>
          <w:sz w:val="20"/>
          <w:szCs w:val="20"/>
        </w:rPr>
      </w:pPr>
      <w:r w:rsidRPr="00CA2FD1">
        <w:rPr>
          <w:rFonts w:ascii="Arial" w:hAnsi="Arial" w:cs="Arial"/>
          <w:color w:val="auto"/>
          <w:sz w:val="20"/>
          <w:szCs w:val="20"/>
        </w:rPr>
        <w:t>Wykon</w:t>
      </w:r>
      <w:r w:rsidR="009615D4">
        <w:rPr>
          <w:rFonts w:ascii="Arial" w:hAnsi="Arial" w:cs="Arial"/>
          <w:color w:val="auto"/>
          <w:sz w:val="20"/>
          <w:szCs w:val="20"/>
        </w:rPr>
        <w:t>yw</w:t>
      </w:r>
      <w:r w:rsidRPr="00CA2FD1">
        <w:rPr>
          <w:rFonts w:ascii="Arial" w:hAnsi="Arial" w:cs="Arial"/>
          <w:color w:val="auto"/>
          <w:sz w:val="20"/>
          <w:szCs w:val="20"/>
        </w:rPr>
        <w:t xml:space="preserve">anie prostych wyrobów odzieżowych </w:t>
      </w:r>
      <w:r w:rsidR="009615D4">
        <w:rPr>
          <w:rFonts w:ascii="Arial" w:hAnsi="Arial" w:cs="Arial"/>
          <w:color w:val="auto"/>
          <w:sz w:val="20"/>
          <w:szCs w:val="20"/>
        </w:rPr>
        <w:t>M</w:t>
      </w:r>
      <w:r w:rsidR="002D6C69" w:rsidRPr="00CA2FD1">
        <w:rPr>
          <w:rFonts w:ascii="Arial" w:hAnsi="Arial" w:cs="Arial"/>
          <w:color w:val="auto"/>
          <w:sz w:val="20"/>
          <w:szCs w:val="20"/>
        </w:rPr>
        <w:t>O</w:t>
      </w:r>
      <w:r w:rsidR="009615D4">
        <w:rPr>
          <w:rFonts w:ascii="Arial" w:hAnsi="Arial" w:cs="Arial"/>
          <w:color w:val="auto"/>
          <w:sz w:val="20"/>
          <w:szCs w:val="20"/>
        </w:rPr>
        <w:t>D</w:t>
      </w:r>
      <w:r w:rsidR="002D6C69" w:rsidRPr="00CA2FD1">
        <w:rPr>
          <w:rFonts w:ascii="Arial" w:hAnsi="Arial" w:cs="Arial"/>
          <w:color w:val="auto"/>
          <w:sz w:val="20"/>
          <w:szCs w:val="20"/>
        </w:rPr>
        <w:t>.</w:t>
      </w:r>
      <w:r w:rsidRPr="00CA2FD1">
        <w:rPr>
          <w:rFonts w:ascii="Arial" w:hAnsi="Arial" w:cs="Arial"/>
          <w:color w:val="auto"/>
          <w:sz w:val="20"/>
          <w:szCs w:val="20"/>
        </w:rPr>
        <w:t>0</w:t>
      </w:r>
      <w:r w:rsidR="009615D4">
        <w:rPr>
          <w:rFonts w:ascii="Arial" w:hAnsi="Arial" w:cs="Arial"/>
          <w:color w:val="auto"/>
          <w:sz w:val="20"/>
          <w:szCs w:val="20"/>
        </w:rPr>
        <w:t>7.</w:t>
      </w:r>
    </w:p>
    <w:p w:rsidR="00012317" w:rsidRPr="00CA2FD1" w:rsidRDefault="00012317" w:rsidP="00DC050E">
      <w:pPr>
        <w:pStyle w:val="Akapitzlist"/>
        <w:spacing w:line="360" w:lineRule="auto"/>
        <w:ind w:left="0"/>
        <w:jc w:val="both"/>
        <w:rPr>
          <w:rFonts w:ascii="Arial" w:hAnsi="Arial" w:cs="Arial"/>
          <w:b/>
          <w:color w:val="auto"/>
          <w:sz w:val="20"/>
          <w:szCs w:val="20"/>
        </w:rPr>
      </w:pPr>
      <w:r w:rsidRPr="00CA2FD1">
        <w:rPr>
          <w:rStyle w:val="Pogrubienie"/>
          <w:rFonts w:ascii="Arial" w:hAnsi="Arial" w:cs="Arial"/>
          <w:b w:val="0"/>
          <w:color w:val="auto"/>
          <w:sz w:val="20"/>
          <w:szCs w:val="20"/>
        </w:rPr>
        <w:t>Przedmioty teoretyczne</w:t>
      </w:r>
      <w:r w:rsidR="00C45D71">
        <w:rPr>
          <w:rStyle w:val="Pogrubienie"/>
          <w:rFonts w:ascii="Arial" w:hAnsi="Arial" w:cs="Arial"/>
          <w:b w:val="0"/>
          <w:color w:val="auto"/>
          <w:sz w:val="20"/>
          <w:szCs w:val="20"/>
        </w:rPr>
        <w:t xml:space="preserve"> zawodowe</w:t>
      </w:r>
      <w:r w:rsidRPr="00CA2FD1">
        <w:rPr>
          <w:rStyle w:val="Pogrubienie"/>
          <w:rFonts w:ascii="Arial" w:hAnsi="Arial" w:cs="Arial"/>
          <w:b w:val="0"/>
          <w:color w:val="auto"/>
          <w:sz w:val="20"/>
          <w:szCs w:val="20"/>
        </w:rPr>
        <w:t>:</w:t>
      </w:r>
    </w:p>
    <w:p w:rsidR="000E30ED" w:rsidRPr="00CA2FD1" w:rsidRDefault="004D612B" w:rsidP="00DC050E">
      <w:pPr>
        <w:pStyle w:val="Akapitzlist"/>
        <w:spacing w:line="360" w:lineRule="auto"/>
        <w:ind w:left="2160"/>
        <w:jc w:val="both"/>
        <w:rPr>
          <w:rFonts w:ascii="Arial" w:hAnsi="Arial" w:cs="Arial"/>
          <w:color w:val="auto"/>
          <w:sz w:val="20"/>
          <w:szCs w:val="20"/>
        </w:rPr>
      </w:pPr>
      <w:r w:rsidRPr="00CA2FD1">
        <w:rPr>
          <w:rFonts w:ascii="Arial" w:hAnsi="Arial" w:cs="Arial"/>
          <w:color w:val="auto"/>
          <w:sz w:val="20"/>
          <w:szCs w:val="20"/>
        </w:rPr>
        <w:t>Materi</w:t>
      </w:r>
      <w:r w:rsidR="009615D4">
        <w:rPr>
          <w:rFonts w:ascii="Arial" w:hAnsi="Arial" w:cs="Arial"/>
          <w:color w:val="auto"/>
          <w:sz w:val="20"/>
          <w:szCs w:val="20"/>
        </w:rPr>
        <w:t>ałoznawstwo odzieżowe</w:t>
      </w:r>
    </w:p>
    <w:p w:rsidR="000E30ED" w:rsidRPr="00CA2FD1" w:rsidRDefault="002049DA" w:rsidP="00DC050E">
      <w:pPr>
        <w:pStyle w:val="Akapitzlist"/>
        <w:spacing w:line="360" w:lineRule="auto"/>
        <w:ind w:left="2160"/>
        <w:jc w:val="both"/>
        <w:rPr>
          <w:rFonts w:ascii="Arial" w:hAnsi="Arial" w:cs="Arial"/>
          <w:color w:val="auto"/>
          <w:sz w:val="20"/>
          <w:szCs w:val="20"/>
        </w:rPr>
      </w:pPr>
      <w:r w:rsidRPr="00CA2FD1">
        <w:rPr>
          <w:rFonts w:ascii="Arial" w:hAnsi="Arial" w:cs="Arial"/>
          <w:color w:val="auto"/>
          <w:sz w:val="20"/>
          <w:szCs w:val="20"/>
        </w:rPr>
        <w:t>Rysunek odzieżowy</w:t>
      </w:r>
    </w:p>
    <w:p w:rsidR="000E30ED" w:rsidRPr="00CA2FD1" w:rsidRDefault="002D6C69" w:rsidP="00DC050E">
      <w:pPr>
        <w:pStyle w:val="Akapitzlist"/>
        <w:spacing w:line="360" w:lineRule="auto"/>
        <w:ind w:left="2160"/>
        <w:jc w:val="both"/>
        <w:rPr>
          <w:rFonts w:ascii="Arial" w:hAnsi="Arial" w:cs="Arial"/>
          <w:color w:val="auto"/>
          <w:sz w:val="20"/>
          <w:szCs w:val="20"/>
        </w:rPr>
      </w:pPr>
      <w:r w:rsidRPr="00CA2FD1">
        <w:rPr>
          <w:rFonts w:ascii="Arial" w:hAnsi="Arial" w:cs="Arial"/>
          <w:color w:val="auto"/>
          <w:sz w:val="20"/>
          <w:szCs w:val="20"/>
        </w:rPr>
        <w:t>Techniki wytwarzania odzieży</w:t>
      </w:r>
    </w:p>
    <w:p w:rsidR="00012317" w:rsidRPr="00CA2FD1" w:rsidRDefault="00012317" w:rsidP="00DC050E">
      <w:pPr>
        <w:pStyle w:val="Akapitzlist"/>
        <w:spacing w:line="360" w:lineRule="auto"/>
        <w:ind w:left="0"/>
        <w:jc w:val="both"/>
        <w:rPr>
          <w:rFonts w:ascii="Arial" w:hAnsi="Arial" w:cs="Arial"/>
          <w:b/>
          <w:color w:val="auto"/>
          <w:sz w:val="20"/>
          <w:szCs w:val="20"/>
        </w:rPr>
      </w:pPr>
      <w:r w:rsidRPr="00CA2FD1">
        <w:rPr>
          <w:rStyle w:val="Pogrubienie"/>
          <w:rFonts w:ascii="Arial" w:hAnsi="Arial" w:cs="Arial"/>
          <w:b w:val="0"/>
          <w:color w:val="auto"/>
          <w:sz w:val="20"/>
          <w:szCs w:val="20"/>
        </w:rPr>
        <w:lastRenderedPageBreak/>
        <w:t xml:space="preserve">Przedmioty </w:t>
      </w:r>
      <w:r w:rsidR="00C45D71">
        <w:rPr>
          <w:rStyle w:val="Pogrubienie"/>
          <w:rFonts w:ascii="Arial" w:hAnsi="Arial" w:cs="Arial"/>
          <w:b w:val="0"/>
          <w:color w:val="auto"/>
          <w:sz w:val="20"/>
          <w:szCs w:val="20"/>
        </w:rPr>
        <w:t>realizowane w formie zajęć praktycznych</w:t>
      </w:r>
      <w:r w:rsidRPr="00CA2FD1">
        <w:rPr>
          <w:rStyle w:val="Pogrubienie"/>
          <w:rFonts w:ascii="Arial" w:hAnsi="Arial" w:cs="Arial"/>
          <w:b w:val="0"/>
          <w:color w:val="auto"/>
          <w:sz w:val="20"/>
          <w:szCs w:val="20"/>
        </w:rPr>
        <w:t>:</w:t>
      </w:r>
    </w:p>
    <w:p w:rsidR="000E30ED" w:rsidRPr="00CA2FD1" w:rsidRDefault="002049DA" w:rsidP="00DC050E">
      <w:pPr>
        <w:pStyle w:val="Akapitzlist"/>
        <w:spacing w:line="360" w:lineRule="auto"/>
        <w:ind w:left="2160"/>
        <w:jc w:val="both"/>
        <w:rPr>
          <w:rFonts w:ascii="Arial" w:hAnsi="Arial" w:cs="Arial"/>
          <w:color w:val="auto"/>
          <w:sz w:val="20"/>
          <w:szCs w:val="20"/>
        </w:rPr>
      </w:pPr>
      <w:r w:rsidRPr="00CA2FD1">
        <w:rPr>
          <w:rFonts w:ascii="Arial" w:hAnsi="Arial" w:cs="Arial"/>
          <w:color w:val="auto"/>
          <w:sz w:val="20"/>
          <w:szCs w:val="20"/>
        </w:rPr>
        <w:t>Pracownia krawiecka</w:t>
      </w:r>
    </w:p>
    <w:p w:rsidR="002049DA" w:rsidRPr="00CA2FD1" w:rsidRDefault="002049DA" w:rsidP="00DC050E">
      <w:pPr>
        <w:pStyle w:val="Akapitzlist"/>
        <w:spacing w:line="360" w:lineRule="auto"/>
        <w:ind w:left="2160"/>
        <w:jc w:val="both"/>
        <w:rPr>
          <w:rFonts w:ascii="Arial" w:hAnsi="Arial" w:cs="Arial"/>
          <w:color w:val="auto"/>
          <w:sz w:val="20"/>
          <w:szCs w:val="20"/>
        </w:rPr>
      </w:pPr>
      <w:r w:rsidRPr="00CA2FD1">
        <w:rPr>
          <w:rFonts w:ascii="Arial" w:hAnsi="Arial" w:cs="Arial"/>
          <w:color w:val="auto"/>
          <w:sz w:val="20"/>
          <w:szCs w:val="20"/>
        </w:rPr>
        <w:t>Pracownia obróbki wykańczalniczej</w:t>
      </w:r>
    </w:p>
    <w:p w:rsidR="00E176C8" w:rsidRPr="009615D4" w:rsidRDefault="002049DA" w:rsidP="009615D4">
      <w:pPr>
        <w:pStyle w:val="Akapitzlist"/>
        <w:spacing w:line="360" w:lineRule="auto"/>
        <w:ind w:left="2160"/>
        <w:jc w:val="both"/>
        <w:rPr>
          <w:rFonts w:ascii="Arial" w:hAnsi="Arial" w:cs="Arial"/>
          <w:color w:val="auto"/>
          <w:sz w:val="20"/>
          <w:szCs w:val="20"/>
        </w:rPr>
      </w:pPr>
      <w:r w:rsidRPr="00CA2FD1">
        <w:rPr>
          <w:rFonts w:ascii="Arial" w:hAnsi="Arial" w:cs="Arial"/>
          <w:color w:val="auto"/>
          <w:sz w:val="20"/>
          <w:szCs w:val="20"/>
        </w:rPr>
        <w:t>Pracownia wyrobów bieliźnianych</w:t>
      </w:r>
    </w:p>
    <w:p w:rsidR="00D844F1" w:rsidRPr="009615D4" w:rsidRDefault="009615D4"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Pr>
          <w:rFonts w:ascii="Arial" w:hAnsi="Arial" w:cs="Arial"/>
          <w:b/>
          <w:color w:val="auto"/>
        </w:rPr>
        <w:br w:type="column"/>
      </w:r>
      <w:r w:rsidR="00531C18" w:rsidRPr="009615D4">
        <w:rPr>
          <w:rFonts w:ascii="Arial" w:hAnsi="Arial" w:cs="Arial"/>
          <w:b/>
          <w:color w:val="auto"/>
          <w:sz w:val="20"/>
          <w:szCs w:val="20"/>
        </w:rPr>
        <w:lastRenderedPageBreak/>
        <w:t>II</w:t>
      </w:r>
      <w:r w:rsidR="00664897" w:rsidRPr="009615D4">
        <w:rPr>
          <w:rFonts w:ascii="Arial" w:hAnsi="Arial" w:cs="Arial"/>
          <w:b/>
          <w:color w:val="auto"/>
          <w:sz w:val="20"/>
          <w:szCs w:val="20"/>
        </w:rPr>
        <w:t>.</w:t>
      </w:r>
      <w:r w:rsidR="00531C18" w:rsidRPr="009615D4">
        <w:rPr>
          <w:rFonts w:ascii="Arial" w:hAnsi="Arial" w:cs="Arial"/>
          <w:b/>
          <w:color w:val="auto"/>
          <w:sz w:val="20"/>
          <w:szCs w:val="20"/>
        </w:rPr>
        <w:t xml:space="preserve"> </w:t>
      </w:r>
      <w:r w:rsidR="00D844F1" w:rsidRPr="009615D4">
        <w:rPr>
          <w:rFonts w:ascii="Arial" w:hAnsi="Arial" w:cs="Arial"/>
          <w:b/>
          <w:color w:val="auto"/>
          <w:sz w:val="20"/>
          <w:szCs w:val="20"/>
        </w:rPr>
        <w:t>CELE KIERUNKOWE ZAWODU</w:t>
      </w:r>
    </w:p>
    <w:p w:rsidR="00E176C8" w:rsidRPr="00CA2FD1" w:rsidRDefault="004D6871" w:rsidP="00DC050E">
      <w:pPr>
        <w:pStyle w:val="Akapitzlist"/>
        <w:spacing w:line="360" w:lineRule="auto"/>
        <w:ind w:left="0"/>
        <w:jc w:val="both"/>
        <w:rPr>
          <w:rFonts w:ascii="Arial" w:hAnsi="Arial" w:cs="Arial"/>
          <w:color w:val="auto"/>
          <w:sz w:val="20"/>
          <w:szCs w:val="20"/>
        </w:rPr>
      </w:pPr>
      <w:r w:rsidRPr="00CA2FD1">
        <w:rPr>
          <w:rFonts w:ascii="Arial" w:hAnsi="Arial" w:cs="Arial"/>
          <w:color w:val="auto"/>
          <w:sz w:val="20"/>
          <w:szCs w:val="20"/>
        </w:rPr>
        <w:t xml:space="preserve">Absolwent szkoły kształcącej w zawodzie </w:t>
      </w:r>
      <w:r w:rsidR="00894FB1" w:rsidRPr="00CA2FD1">
        <w:rPr>
          <w:rFonts w:ascii="Arial" w:hAnsi="Arial" w:cs="Arial"/>
          <w:color w:val="auto"/>
          <w:sz w:val="20"/>
          <w:szCs w:val="20"/>
        </w:rPr>
        <w:t>pracownik pomocniczy krawca</w:t>
      </w:r>
      <w:r w:rsidRPr="00CA2FD1">
        <w:rPr>
          <w:rFonts w:ascii="Arial" w:hAnsi="Arial" w:cs="Arial"/>
          <w:i/>
          <w:color w:val="auto"/>
          <w:sz w:val="20"/>
          <w:szCs w:val="20"/>
        </w:rPr>
        <w:t xml:space="preserve"> </w:t>
      </w:r>
      <w:r w:rsidR="000D6924" w:rsidRPr="00CA2FD1">
        <w:rPr>
          <w:rFonts w:ascii="Arial" w:hAnsi="Arial" w:cs="Arial"/>
          <w:color w:val="auto"/>
          <w:sz w:val="20"/>
          <w:szCs w:val="20"/>
        </w:rPr>
        <w:t>potrafi:</w:t>
      </w:r>
    </w:p>
    <w:p w:rsidR="0060480F" w:rsidRPr="0060480F" w:rsidRDefault="0060480F" w:rsidP="0060480F">
      <w:pPr>
        <w:numPr>
          <w:ilvl w:val="0"/>
          <w:numId w:val="38"/>
        </w:numPr>
        <w:pBdr>
          <w:top w:val="none" w:sz="0" w:space="0" w:color="auto"/>
          <w:left w:val="none" w:sz="0" w:space="0" w:color="auto"/>
          <w:bottom w:val="none" w:sz="0" w:space="0" w:color="auto"/>
          <w:right w:val="none" w:sz="0" w:space="0" w:color="auto"/>
          <w:between w:val="none" w:sz="0" w:space="0" w:color="auto"/>
          <w:bar w:val="nil"/>
        </w:pBdr>
        <w:suppressAutoHyphens/>
        <w:spacing w:line="360" w:lineRule="auto"/>
        <w:ind w:left="714" w:hanging="357"/>
        <w:jc w:val="both"/>
        <w:rPr>
          <w:rFonts w:ascii="Arial" w:hAnsi="Arial" w:cs="Arial"/>
          <w:color w:val="auto"/>
          <w:sz w:val="20"/>
          <w:szCs w:val="20"/>
        </w:rPr>
      </w:pPr>
      <w:r w:rsidRPr="0060480F">
        <w:rPr>
          <w:rFonts w:ascii="Arial" w:hAnsi="Arial" w:cs="Arial"/>
          <w:color w:val="auto"/>
          <w:sz w:val="20"/>
          <w:szCs w:val="20"/>
        </w:rPr>
        <w:t>wykonywa</w:t>
      </w:r>
      <w:r>
        <w:rPr>
          <w:rFonts w:ascii="Arial" w:hAnsi="Arial" w:cs="Arial"/>
          <w:color w:val="auto"/>
          <w:sz w:val="20"/>
          <w:szCs w:val="20"/>
        </w:rPr>
        <w:t>ć</w:t>
      </w:r>
      <w:r w:rsidRPr="0060480F">
        <w:rPr>
          <w:rFonts w:ascii="Arial" w:hAnsi="Arial" w:cs="Arial"/>
          <w:color w:val="auto"/>
          <w:sz w:val="20"/>
          <w:szCs w:val="20"/>
        </w:rPr>
        <w:t xml:space="preserve"> prac</w:t>
      </w:r>
      <w:r>
        <w:rPr>
          <w:rFonts w:ascii="Arial" w:hAnsi="Arial" w:cs="Arial"/>
          <w:color w:val="auto"/>
          <w:sz w:val="20"/>
          <w:szCs w:val="20"/>
        </w:rPr>
        <w:t>e</w:t>
      </w:r>
      <w:r w:rsidRPr="0060480F">
        <w:rPr>
          <w:rFonts w:ascii="Arial" w:hAnsi="Arial" w:cs="Arial"/>
          <w:color w:val="auto"/>
          <w:sz w:val="20"/>
          <w:szCs w:val="20"/>
        </w:rPr>
        <w:t xml:space="preserve"> pomocnicz</w:t>
      </w:r>
      <w:r>
        <w:rPr>
          <w:rFonts w:ascii="Arial" w:hAnsi="Arial" w:cs="Arial"/>
          <w:color w:val="auto"/>
          <w:sz w:val="20"/>
          <w:szCs w:val="20"/>
        </w:rPr>
        <w:t>e</w:t>
      </w:r>
      <w:r w:rsidRPr="0060480F">
        <w:rPr>
          <w:rFonts w:ascii="Arial" w:hAnsi="Arial" w:cs="Arial"/>
          <w:color w:val="auto"/>
          <w:sz w:val="20"/>
          <w:szCs w:val="20"/>
        </w:rPr>
        <w:t xml:space="preserve"> związan</w:t>
      </w:r>
      <w:r>
        <w:rPr>
          <w:rFonts w:ascii="Arial" w:hAnsi="Arial" w:cs="Arial"/>
          <w:color w:val="auto"/>
          <w:sz w:val="20"/>
          <w:szCs w:val="20"/>
        </w:rPr>
        <w:t>e</w:t>
      </w:r>
      <w:r w:rsidRPr="0060480F">
        <w:rPr>
          <w:rFonts w:ascii="Arial" w:hAnsi="Arial" w:cs="Arial"/>
          <w:color w:val="auto"/>
          <w:sz w:val="20"/>
          <w:szCs w:val="20"/>
        </w:rPr>
        <w:t xml:space="preserve"> z organizacją stanowiska pracy i obsługą klientów w zakładzie krawieckim;</w:t>
      </w:r>
    </w:p>
    <w:p w:rsidR="0060480F" w:rsidRPr="0060480F" w:rsidRDefault="0060480F" w:rsidP="0060480F">
      <w:pPr>
        <w:numPr>
          <w:ilvl w:val="0"/>
          <w:numId w:val="38"/>
        </w:numPr>
        <w:pBdr>
          <w:top w:val="none" w:sz="0" w:space="0" w:color="auto"/>
          <w:left w:val="none" w:sz="0" w:space="0" w:color="auto"/>
          <w:bottom w:val="none" w:sz="0" w:space="0" w:color="auto"/>
          <w:right w:val="none" w:sz="0" w:space="0" w:color="auto"/>
          <w:between w:val="none" w:sz="0" w:space="0" w:color="auto"/>
          <w:bar w:val="nil"/>
        </w:pBdr>
        <w:suppressAutoHyphens/>
        <w:spacing w:line="360" w:lineRule="auto"/>
        <w:ind w:left="714" w:hanging="357"/>
        <w:jc w:val="both"/>
        <w:rPr>
          <w:rFonts w:ascii="Arial" w:hAnsi="Arial" w:cs="Arial"/>
          <w:color w:val="auto"/>
          <w:sz w:val="20"/>
          <w:szCs w:val="20"/>
        </w:rPr>
      </w:pPr>
      <w:r w:rsidRPr="0060480F">
        <w:rPr>
          <w:rFonts w:ascii="Arial" w:hAnsi="Arial" w:cs="Arial"/>
          <w:color w:val="auto"/>
          <w:sz w:val="20"/>
          <w:szCs w:val="20"/>
        </w:rPr>
        <w:t>przygotowywa</w:t>
      </w:r>
      <w:r>
        <w:rPr>
          <w:rFonts w:ascii="Arial" w:hAnsi="Arial" w:cs="Arial"/>
          <w:color w:val="auto"/>
          <w:sz w:val="20"/>
          <w:szCs w:val="20"/>
        </w:rPr>
        <w:t>ć</w:t>
      </w:r>
      <w:r w:rsidRPr="0060480F">
        <w:rPr>
          <w:rFonts w:ascii="Arial" w:hAnsi="Arial" w:cs="Arial"/>
          <w:color w:val="auto"/>
          <w:sz w:val="20"/>
          <w:szCs w:val="20"/>
        </w:rPr>
        <w:t xml:space="preserve"> materiał</w:t>
      </w:r>
      <w:r>
        <w:rPr>
          <w:rFonts w:ascii="Arial" w:hAnsi="Arial" w:cs="Arial"/>
          <w:color w:val="auto"/>
          <w:sz w:val="20"/>
          <w:szCs w:val="20"/>
        </w:rPr>
        <w:t>y</w:t>
      </w:r>
      <w:r w:rsidRPr="0060480F">
        <w:rPr>
          <w:rFonts w:ascii="Arial" w:hAnsi="Arial" w:cs="Arial"/>
          <w:color w:val="auto"/>
          <w:sz w:val="20"/>
          <w:szCs w:val="20"/>
        </w:rPr>
        <w:t xml:space="preserve"> odzieżow</w:t>
      </w:r>
      <w:r>
        <w:rPr>
          <w:rFonts w:ascii="Arial" w:hAnsi="Arial" w:cs="Arial"/>
          <w:color w:val="auto"/>
          <w:sz w:val="20"/>
          <w:szCs w:val="20"/>
        </w:rPr>
        <w:t>e</w:t>
      </w:r>
      <w:r w:rsidRPr="0060480F">
        <w:rPr>
          <w:rFonts w:ascii="Arial" w:hAnsi="Arial" w:cs="Arial"/>
          <w:color w:val="auto"/>
          <w:sz w:val="20"/>
          <w:szCs w:val="20"/>
        </w:rPr>
        <w:t xml:space="preserve"> i dodatk</w:t>
      </w:r>
      <w:r>
        <w:rPr>
          <w:rFonts w:ascii="Arial" w:hAnsi="Arial" w:cs="Arial"/>
          <w:color w:val="auto"/>
          <w:sz w:val="20"/>
          <w:szCs w:val="20"/>
        </w:rPr>
        <w:t>i</w:t>
      </w:r>
      <w:r w:rsidRPr="0060480F">
        <w:rPr>
          <w:rFonts w:ascii="Arial" w:hAnsi="Arial" w:cs="Arial"/>
          <w:color w:val="auto"/>
          <w:sz w:val="20"/>
          <w:szCs w:val="20"/>
        </w:rPr>
        <w:t xml:space="preserve"> krawiecki</w:t>
      </w:r>
      <w:r>
        <w:rPr>
          <w:rFonts w:ascii="Arial" w:hAnsi="Arial" w:cs="Arial"/>
          <w:color w:val="auto"/>
          <w:sz w:val="20"/>
          <w:szCs w:val="20"/>
        </w:rPr>
        <w:t>e</w:t>
      </w:r>
      <w:r w:rsidRPr="0060480F">
        <w:rPr>
          <w:rFonts w:ascii="Arial" w:hAnsi="Arial" w:cs="Arial"/>
          <w:color w:val="auto"/>
          <w:sz w:val="20"/>
          <w:szCs w:val="20"/>
        </w:rPr>
        <w:t xml:space="preserve"> do wyrobów odzieżowych w zakresie niezbędnym do wykonania pomocniczych prac krawca;</w:t>
      </w:r>
    </w:p>
    <w:p w:rsidR="0060480F" w:rsidRPr="0060480F" w:rsidRDefault="0060480F" w:rsidP="0060480F">
      <w:pPr>
        <w:numPr>
          <w:ilvl w:val="0"/>
          <w:numId w:val="38"/>
        </w:numPr>
        <w:pBdr>
          <w:top w:val="none" w:sz="0" w:space="0" w:color="auto"/>
          <w:left w:val="none" w:sz="0" w:space="0" w:color="auto"/>
          <w:bottom w:val="none" w:sz="0" w:space="0" w:color="auto"/>
          <w:right w:val="none" w:sz="0" w:space="0" w:color="auto"/>
          <w:between w:val="none" w:sz="0" w:space="0" w:color="auto"/>
          <w:bar w:val="nil"/>
        </w:pBdr>
        <w:suppressAutoHyphens/>
        <w:spacing w:line="360" w:lineRule="auto"/>
        <w:jc w:val="both"/>
        <w:rPr>
          <w:rFonts w:ascii="Arial" w:hAnsi="Arial" w:cs="Arial"/>
          <w:color w:val="auto"/>
          <w:sz w:val="20"/>
          <w:szCs w:val="20"/>
        </w:rPr>
      </w:pPr>
      <w:r w:rsidRPr="0060480F">
        <w:rPr>
          <w:rFonts w:ascii="Arial" w:hAnsi="Arial" w:cs="Arial"/>
          <w:color w:val="auto"/>
          <w:sz w:val="20"/>
          <w:szCs w:val="20"/>
        </w:rPr>
        <w:t>wykonywa</w:t>
      </w:r>
      <w:r>
        <w:rPr>
          <w:rFonts w:ascii="Arial" w:hAnsi="Arial" w:cs="Arial"/>
          <w:color w:val="auto"/>
          <w:sz w:val="20"/>
          <w:szCs w:val="20"/>
        </w:rPr>
        <w:t>ć</w:t>
      </w:r>
      <w:r w:rsidRPr="0060480F">
        <w:rPr>
          <w:rFonts w:ascii="Arial" w:hAnsi="Arial" w:cs="Arial"/>
          <w:color w:val="auto"/>
          <w:sz w:val="20"/>
          <w:szCs w:val="20"/>
        </w:rPr>
        <w:t xml:space="preserve"> czynności związan</w:t>
      </w:r>
      <w:r>
        <w:rPr>
          <w:rFonts w:ascii="Arial" w:hAnsi="Arial" w:cs="Arial"/>
          <w:color w:val="auto"/>
          <w:sz w:val="20"/>
          <w:szCs w:val="20"/>
        </w:rPr>
        <w:t>e</w:t>
      </w:r>
      <w:r w:rsidRPr="0060480F">
        <w:rPr>
          <w:rFonts w:ascii="Arial" w:hAnsi="Arial" w:cs="Arial"/>
          <w:color w:val="auto"/>
          <w:sz w:val="20"/>
          <w:szCs w:val="20"/>
        </w:rPr>
        <w:t xml:space="preserve"> z wytwarzaniem i wykończ</w:t>
      </w:r>
      <w:r>
        <w:rPr>
          <w:rFonts w:ascii="Arial" w:hAnsi="Arial" w:cs="Arial"/>
          <w:color w:val="auto"/>
          <w:sz w:val="20"/>
          <w:szCs w:val="20"/>
        </w:rPr>
        <w:t>e</w:t>
      </w:r>
      <w:r w:rsidRPr="0060480F">
        <w:rPr>
          <w:rFonts w:ascii="Arial" w:hAnsi="Arial" w:cs="Arial"/>
          <w:color w:val="auto"/>
          <w:sz w:val="20"/>
          <w:szCs w:val="20"/>
        </w:rPr>
        <w:t>niem prostych wyrobów odzieżowych i bieliźnianych;</w:t>
      </w:r>
    </w:p>
    <w:p w:rsidR="0060480F" w:rsidRPr="0060480F" w:rsidRDefault="0060480F" w:rsidP="0060480F">
      <w:pPr>
        <w:numPr>
          <w:ilvl w:val="0"/>
          <w:numId w:val="38"/>
        </w:numPr>
        <w:pBdr>
          <w:top w:val="none" w:sz="0" w:space="0" w:color="auto"/>
          <w:left w:val="none" w:sz="0" w:space="0" w:color="auto"/>
          <w:bottom w:val="none" w:sz="0" w:space="0" w:color="auto"/>
          <w:right w:val="none" w:sz="0" w:space="0" w:color="auto"/>
          <w:between w:val="none" w:sz="0" w:space="0" w:color="auto"/>
          <w:bar w:val="nil"/>
        </w:pBdr>
        <w:suppressAutoHyphens/>
        <w:spacing w:line="360" w:lineRule="auto"/>
        <w:jc w:val="both"/>
        <w:rPr>
          <w:rFonts w:ascii="Arial" w:hAnsi="Arial" w:cs="Arial"/>
          <w:color w:val="auto"/>
          <w:sz w:val="20"/>
          <w:szCs w:val="20"/>
        </w:rPr>
      </w:pPr>
      <w:r w:rsidRPr="0060480F">
        <w:rPr>
          <w:rFonts w:ascii="Arial" w:hAnsi="Arial" w:cs="Arial"/>
          <w:color w:val="auto"/>
          <w:sz w:val="20"/>
          <w:szCs w:val="20"/>
        </w:rPr>
        <w:t>wykonywa</w:t>
      </w:r>
      <w:r>
        <w:rPr>
          <w:rFonts w:ascii="Arial" w:hAnsi="Arial" w:cs="Arial"/>
          <w:color w:val="auto"/>
          <w:sz w:val="20"/>
          <w:szCs w:val="20"/>
        </w:rPr>
        <w:t>ć</w:t>
      </w:r>
      <w:r w:rsidRPr="0060480F">
        <w:rPr>
          <w:rFonts w:ascii="Arial" w:hAnsi="Arial" w:cs="Arial"/>
          <w:color w:val="auto"/>
          <w:sz w:val="20"/>
          <w:szCs w:val="20"/>
        </w:rPr>
        <w:t xml:space="preserve"> czynności związanych z naprawą i przeróbką prostych wyrobów odzieżowych.</w:t>
      </w:r>
    </w:p>
    <w:p w:rsidR="00C45D71" w:rsidRPr="00CA2FD1" w:rsidRDefault="00C45D71" w:rsidP="00C45D71">
      <w:pPr>
        <w:pBdr>
          <w:top w:val="none" w:sz="0" w:space="0" w:color="auto"/>
          <w:left w:val="none" w:sz="0" w:space="0" w:color="auto"/>
          <w:bottom w:val="none" w:sz="0" w:space="0" w:color="auto"/>
          <w:right w:val="none" w:sz="0" w:space="0" w:color="auto"/>
          <w:between w:val="none" w:sz="0" w:space="0" w:color="auto"/>
        </w:pBdr>
        <w:suppressAutoHyphens/>
        <w:spacing w:line="360" w:lineRule="auto"/>
        <w:jc w:val="both"/>
        <w:rPr>
          <w:rFonts w:ascii="Arial" w:hAnsi="Arial" w:cs="Arial"/>
          <w:noProof/>
          <w:color w:val="auto"/>
          <w:sz w:val="20"/>
          <w:szCs w:val="20"/>
        </w:rPr>
      </w:pPr>
    </w:p>
    <w:p w:rsidR="002F7429" w:rsidRPr="00CA2FD1" w:rsidRDefault="002F7429" w:rsidP="00DC050E">
      <w:pPr>
        <w:pStyle w:val="Akapitzlist"/>
        <w:spacing w:line="360" w:lineRule="auto"/>
        <w:ind w:left="0"/>
        <w:jc w:val="both"/>
        <w:rPr>
          <w:rFonts w:ascii="Arial" w:hAnsi="Arial" w:cs="Arial"/>
          <w:color w:val="auto"/>
          <w:sz w:val="20"/>
          <w:szCs w:val="20"/>
        </w:rPr>
      </w:pPr>
    </w:p>
    <w:p w:rsidR="00A71EC7" w:rsidRPr="00873DC1" w:rsidRDefault="007A6562" w:rsidP="00DC050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b/>
          <w:color w:val="auto"/>
          <w:sz w:val="20"/>
          <w:szCs w:val="20"/>
        </w:rPr>
      </w:pPr>
      <w:r w:rsidRPr="00CA2FD1">
        <w:rPr>
          <w:rFonts w:ascii="Arial" w:hAnsi="Arial" w:cs="Arial"/>
          <w:b/>
          <w:color w:val="auto"/>
          <w:sz w:val="20"/>
          <w:szCs w:val="20"/>
        </w:rPr>
        <w:br w:type="page"/>
      </w:r>
      <w:r w:rsidR="00A71EC7" w:rsidRPr="00873DC1">
        <w:rPr>
          <w:rFonts w:ascii="Arial" w:hAnsi="Arial" w:cs="Arial"/>
          <w:b/>
          <w:color w:val="auto"/>
          <w:sz w:val="20"/>
          <w:szCs w:val="20"/>
        </w:rPr>
        <w:lastRenderedPageBreak/>
        <w:t>I</w:t>
      </w:r>
      <w:r w:rsidR="0060480F">
        <w:rPr>
          <w:rFonts w:ascii="Arial" w:hAnsi="Arial" w:cs="Arial"/>
          <w:b/>
          <w:color w:val="auto"/>
          <w:sz w:val="20"/>
          <w:szCs w:val="20"/>
        </w:rPr>
        <w:t>II</w:t>
      </w:r>
      <w:r w:rsidR="00A71EC7" w:rsidRPr="00873DC1">
        <w:rPr>
          <w:rFonts w:ascii="Arial" w:hAnsi="Arial" w:cs="Arial"/>
          <w:b/>
          <w:color w:val="auto"/>
          <w:sz w:val="20"/>
          <w:szCs w:val="20"/>
        </w:rPr>
        <w:t>. PROGRAMY NAUCZANIA</w:t>
      </w:r>
      <w:r w:rsidR="00873DC1" w:rsidRPr="00873DC1">
        <w:rPr>
          <w:rFonts w:ascii="Arial" w:hAnsi="Arial" w:cs="Arial"/>
          <w:b/>
          <w:color w:val="auto"/>
          <w:sz w:val="20"/>
          <w:szCs w:val="20"/>
        </w:rPr>
        <w:t xml:space="preserve"> DLA POSZCZEGÓLNYCH PRZEDMIOTÓW</w:t>
      </w:r>
    </w:p>
    <w:p w:rsidR="00E176C8" w:rsidRPr="00CA2FD1" w:rsidRDefault="00E176C8" w:rsidP="00DC050E">
      <w:pPr>
        <w:spacing w:line="360" w:lineRule="auto"/>
        <w:jc w:val="both"/>
        <w:rPr>
          <w:rFonts w:ascii="Arial" w:hAnsi="Arial" w:cs="Arial"/>
          <w:color w:val="auto"/>
          <w:sz w:val="20"/>
          <w:szCs w:val="20"/>
        </w:rPr>
      </w:pPr>
    </w:p>
    <w:p w:rsidR="00D844F1" w:rsidRPr="00CA2FD1" w:rsidRDefault="00EF4F49"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0"/>
        </w:rPr>
      </w:pPr>
      <w:r w:rsidRPr="00CA2FD1">
        <w:rPr>
          <w:rFonts w:ascii="Arial" w:hAnsi="Arial" w:cs="Arial"/>
          <w:b/>
          <w:color w:val="auto"/>
          <w:sz w:val="22"/>
          <w:szCs w:val="20"/>
        </w:rPr>
        <w:t xml:space="preserve">Materiałoznawstwo odzieżowe </w:t>
      </w:r>
    </w:p>
    <w:p w:rsidR="00D844F1" w:rsidRPr="00CA2FD1"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E176C8" w:rsidRPr="00CA2FD1"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C</w:t>
      </w:r>
      <w:r w:rsidR="00E176C8" w:rsidRPr="00CA2FD1">
        <w:rPr>
          <w:rFonts w:ascii="Arial" w:hAnsi="Arial" w:cs="Arial"/>
          <w:b/>
          <w:color w:val="auto"/>
          <w:sz w:val="20"/>
          <w:szCs w:val="20"/>
        </w:rPr>
        <w:t xml:space="preserve">ele ogólne </w:t>
      </w:r>
      <w:r w:rsidRPr="00CA2FD1">
        <w:rPr>
          <w:rFonts w:ascii="Arial" w:hAnsi="Arial" w:cs="Arial"/>
          <w:b/>
          <w:color w:val="auto"/>
          <w:sz w:val="20"/>
          <w:szCs w:val="20"/>
        </w:rPr>
        <w:t>przedmiotu</w:t>
      </w:r>
    </w:p>
    <w:p w:rsidR="00D844F1" w:rsidRPr="00CA2FD1"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687939" w:rsidRPr="00CA2FD1" w:rsidRDefault="00474787" w:rsidP="00DC050E">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jc w:val="both"/>
        <w:rPr>
          <w:rFonts w:ascii="Arial" w:hAnsi="Arial" w:cs="Arial"/>
          <w:color w:val="auto"/>
          <w:sz w:val="20"/>
          <w:szCs w:val="20"/>
        </w:rPr>
      </w:pPr>
      <w:r w:rsidRPr="00CA2FD1">
        <w:rPr>
          <w:rFonts w:ascii="Arial" w:hAnsi="Arial" w:cs="Arial"/>
          <w:color w:val="auto"/>
          <w:sz w:val="20"/>
          <w:szCs w:val="20"/>
        </w:rPr>
        <w:t xml:space="preserve">Poznanie </w:t>
      </w:r>
      <w:r w:rsidR="007B5161" w:rsidRPr="00CA2FD1">
        <w:rPr>
          <w:rFonts w:ascii="Arial" w:hAnsi="Arial" w:cs="Arial"/>
          <w:color w:val="auto"/>
          <w:sz w:val="20"/>
          <w:szCs w:val="20"/>
        </w:rPr>
        <w:t>surowców</w:t>
      </w:r>
      <w:r w:rsidR="00687939" w:rsidRPr="00CA2FD1">
        <w:rPr>
          <w:rFonts w:ascii="Arial" w:hAnsi="Arial" w:cs="Arial"/>
          <w:color w:val="auto"/>
          <w:sz w:val="20"/>
          <w:szCs w:val="20"/>
        </w:rPr>
        <w:t xml:space="preserve"> włókienniczych stosowanych do wytwarzania wyrobów </w:t>
      </w:r>
      <w:r w:rsidR="00587FDB" w:rsidRPr="00CA2FD1">
        <w:rPr>
          <w:rFonts w:ascii="Arial" w:hAnsi="Arial" w:cs="Arial"/>
          <w:color w:val="auto"/>
          <w:sz w:val="20"/>
          <w:szCs w:val="20"/>
        </w:rPr>
        <w:t>włókienniczych</w:t>
      </w:r>
      <w:r w:rsidR="00F77D18" w:rsidRPr="00CA2FD1">
        <w:rPr>
          <w:rFonts w:ascii="Arial" w:hAnsi="Arial" w:cs="Arial"/>
          <w:color w:val="auto"/>
          <w:sz w:val="20"/>
          <w:szCs w:val="20"/>
        </w:rPr>
        <w:t>.</w:t>
      </w:r>
    </w:p>
    <w:p w:rsidR="007B5161" w:rsidRPr="00CA2FD1" w:rsidRDefault="007B5161" w:rsidP="00DC050E">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jc w:val="both"/>
        <w:rPr>
          <w:rFonts w:ascii="Arial" w:hAnsi="Arial" w:cs="Arial"/>
          <w:color w:val="auto"/>
          <w:sz w:val="20"/>
          <w:szCs w:val="20"/>
        </w:rPr>
      </w:pPr>
      <w:r w:rsidRPr="00CA2FD1">
        <w:rPr>
          <w:rFonts w:ascii="Arial" w:hAnsi="Arial" w:cs="Arial"/>
          <w:color w:val="auto"/>
          <w:sz w:val="20"/>
          <w:szCs w:val="20"/>
        </w:rPr>
        <w:t>Poznanie</w:t>
      </w:r>
      <w:r w:rsidR="006C2F42" w:rsidRPr="00CA2FD1">
        <w:rPr>
          <w:rFonts w:ascii="Arial" w:hAnsi="Arial" w:cs="Arial"/>
          <w:color w:val="auto"/>
          <w:sz w:val="20"/>
          <w:szCs w:val="20"/>
        </w:rPr>
        <w:t xml:space="preserve"> materiałów</w:t>
      </w:r>
      <w:r w:rsidRPr="00CA2FD1">
        <w:rPr>
          <w:rFonts w:ascii="Arial" w:hAnsi="Arial" w:cs="Arial"/>
          <w:color w:val="auto"/>
          <w:sz w:val="20"/>
          <w:szCs w:val="20"/>
        </w:rPr>
        <w:t xml:space="preserve"> włókienniczych stosowanych do wytwarzania wyrobów odzieżowych.</w:t>
      </w:r>
    </w:p>
    <w:p w:rsidR="00905A43" w:rsidRPr="00CA2FD1" w:rsidRDefault="00905A43" w:rsidP="00DC050E">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jc w:val="both"/>
        <w:rPr>
          <w:rFonts w:ascii="Arial" w:hAnsi="Arial" w:cs="Arial"/>
          <w:color w:val="auto"/>
          <w:sz w:val="20"/>
          <w:szCs w:val="20"/>
        </w:rPr>
      </w:pPr>
      <w:r w:rsidRPr="00CA2FD1">
        <w:rPr>
          <w:rFonts w:ascii="Arial" w:hAnsi="Arial" w:cs="Arial"/>
          <w:color w:val="auto"/>
          <w:sz w:val="20"/>
          <w:szCs w:val="20"/>
        </w:rPr>
        <w:t xml:space="preserve">Kształtowanie </w:t>
      </w:r>
      <w:r w:rsidR="004C5E02" w:rsidRPr="00CA2FD1">
        <w:rPr>
          <w:rFonts w:ascii="Arial" w:hAnsi="Arial" w:cs="Arial"/>
          <w:color w:val="auto"/>
          <w:sz w:val="20"/>
          <w:szCs w:val="20"/>
        </w:rPr>
        <w:t>postaw i świadomości zawodowej.</w:t>
      </w:r>
    </w:p>
    <w:p w:rsidR="00D844F1" w:rsidRPr="00CA2FD1"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E176C8" w:rsidRPr="00CA2FD1" w:rsidRDefault="00D844F1"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C</w:t>
      </w:r>
      <w:r w:rsidR="00E176C8" w:rsidRPr="00CA2FD1">
        <w:rPr>
          <w:rFonts w:ascii="Arial" w:hAnsi="Arial" w:cs="Arial"/>
          <w:b/>
          <w:color w:val="auto"/>
          <w:sz w:val="20"/>
          <w:szCs w:val="20"/>
        </w:rPr>
        <w:t>ele operacyjne</w:t>
      </w:r>
      <w:r w:rsidR="00580210" w:rsidRPr="00CA2FD1">
        <w:rPr>
          <w:rFonts w:ascii="Arial" w:hAnsi="Arial" w:cs="Arial"/>
          <w:b/>
          <w:color w:val="auto"/>
          <w:sz w:val="20"/>
          <w:szCs w:val="20"/>
        </w:rPr>
        <w:t>:</w:t>
      </w:r>
    </w:p>
    <w:p w:rsidR="006A63BB" w:rsidRPr="00CA2FD1"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rozróżnić naturalne surowce włókiennicze,</w:t>
      </w:r>
    </w:p>
    <w:p w:rsidR="006A63BB" w:rsidRPr="00CA2FD1"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sklasyfikować surowce włókiennicze według określonych kryteriów,</w:t>
      </w:r>
    </w:p>
    <w:p w:rsidR="006A63BB" w:rsidRPr="00CA2FD1"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określić właściwości i zastosowanie włókien pochodzenia roślinnego,</w:t>
      </w:r>
    </w:p>
    <w:p w:rsidR="009440E1" w:rsidRPr="00CA2FD1"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określić właściwości i zastosowanie włókien pochodzenia zwierzęcego,</w:t>
      </w:r>
    </w:p>
    <w:p w:rsidR="009440E1" w:rsidRPr="00CA2FD1"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rozróżnić chemiczne surowce włókiennicze,</w:t>
      </w:r>
    </w:p>
    <w:p w:rsidR="009440E1" w:rsidRPr="00CA2FD1"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scharakteryzować właściwości włókien sztucznych,</w:t>
      </w:r>
    </w:p>
    <w:p w:rsidR="009440E1" w:rsidRPr="00CA2FD1"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określić właściwości i zastosowanie włókien syntetycznych,</w:t>
      </w:r>
    </w:p>
    <w:p w:rsidR="009440E1" w:rsidRPr="00CA2FD1" w:rsidRDefault="009440E1"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wykonać badania organoleptyczne surowców włókienniczych,</w:t>
      </w:r>
    </w:p>
    <w:p w:rsidR="00324888" w:rsidRPr="00CA2FD1" w:rsidRDefault="00324888"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wykonać badania organoleptyczne wyrobów włókienniczych,</w:t>
      </w:r>
    </w:p>
    <w:p w:rsidR="0054415A" w:rsidRPr="00CA2FD1" w:rsidRDefault="0054415A"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dokonać klasyfikacji wyrobów włókienniczych,</w:t>
      </w:r>
    </w:p>
    <w:p w:rsidR="0054415A" w:rsidRPr="00CA2FD1" w:rsidRDefault="00453588"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określić właściwości</w:t>
      </w:r>
      <w:r w:rsidR="0054415A" w:rsidRPr="00CA2FD1">
        <w:rPr>
          <w:rFonts w:ascii="Arial" w:hAnsi="Arial" w:cs="Arial"/>
          <w:bCs/>
          <w:color w:val="auto"/>
          <w:sz w:val="20"/>
          <w:szCs w:val="20"/>
        </w:rPr>
        <w:t xml:space="preserve"> i zastosowanie płaskich wyrobów włókienniczych,</w:t>
      </w:r>
    </w:p>
    <w:p w:rsidR="0054415A" w:rsidRPr="00CA2FD1" w:rsidRDefault="008C0C5E"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rozpoznać</w:t>
      </w:r>
      <w:r w:rsidR="0054415A" w:rsidRPr="00CA2FD1">
        <w:rPr>
          <w:rFonts w:ascii="Arial" w:hAnsi="Arial" w:cs="Arial"/>
          <w:color w:val="auto"/>
          <w:sz w:val="20"/>
          <w:szCs w:val="20"/>
        </w:rPr>
        <w:t xml:space="preserve"> metody konserwacji wyrobów włókienniczych,</w:t>
      </w:r>
    </w:p>
    <w:p w:rsidR="00D629FD" w:rsidRPr="00CA2FD1" w:rsidRDefault="00D629FD" w:rsidP="00DC050E">
      <w:pPr>
        <w:numPr>
          <w:ilvl w:val="0"/>
          <w:numId w:val="6"/>
        </w:numPr>
        <w:pBdr>
          <w:top w:val="none" w:sz="0" w:space="0" w:color="auto"/>
          <w:left w:val="none" w:sz="0" w:space="0" w:color="auto"/>
          <w:bottom w:val="none" w:sz="0" w:space="0" w:color="auto"/>
          <w:right w:val="none" w:sz="0" w:space="0" w:color="auto"/>
          <w:between w:val="none" w:sz="0" w:space="0" w:color="auto"/>
        </w:pBdr>
        <w:suppressAutoHyphens/>
        <w:spacing w:before="20" w:line="360" w:lineRule="auto"/>
        <w:rPr>
          <w:rFonts w:ascii="Arial" w:hAnsi="Arial" w:cs="Arial"/>
          <w:noProof/>
          <w:color w:val="auto"/>
          <w:sz w:val="20"/>
          <w:szCs w:val="20"/>
        </w:rPr>
      </w:pPr>
      <w:r w:rsidRPr="00CA2FD1">
        <w:rPr>
          <w:rFonts w:ascii="Arial" w:hAnsi="Arial" w:cs="Arial"/>
          <w:color w:val="auto"/>
          <w:sz w:val="20"/>
          <w:szCs w:val="20"/>
        </w:rPr>
        <w:t xml:space="preserve">wyjaśnić </w:t>
      </w:r>
      <w:r w:rsidRPr="00CA2FD1">
        <w:rPr>
          <w:rFonts w:ascii="Arial" w:hAnsi="Arial" w:cs="Arial"/>
          <w:noProof/>
          <w:color w:val="auto"/>
          <w:sz w:val="20"/>
          <w:szCs w:val="20"/>
        </w:rPr>
        <w:t>zasady bezpieczeństwa i higieny pracy,</w:t>
      </w:r>
    </w:p>
    <w:p w:rsidR="00D629FD" w:rsidRPr="00CA2FD1" w:rsidRDefault="00D629FD" w:rsidP="00DC050E">
      <w:pPr>
        <w:numPr>
          <w:ilvl w:val="0"/>
          <w:numId w:val="6"/>
        </w:numPr>
        <w:pBdr>
          <w:top w:val="none" w:sz="0" w:space="0" w:color="auto"/>
          <w:left w:val="none" w:sz="0" w:space="0" w:color="auto"/>
          <w:bottom w:val="none" w:sz="0" w:space="0" w:color="auto"/>
          <w:right w:val="none" w:sz="0" w:space="0" w:color="auto"/>
          <w:between w:val="none" w:sz="0" w:space="0" w:color="auto"/>
        </w:pBdr>
        <w:suppressAutoHyphens/>
        <w:spacing w:before="20" w:line="360" w:lineRule="auto"/>
        <w:rPr>
          <w:rFonts w:ascii="Arial" w:hAnsi="Arial" w:cs="Arial"/>
          <w:noProof/>
          <w:color w:val="auto"/>
          <w:sz w:val="20"/>
          <w:szCs w:val="20"/>
        </w:rPr>
      </w:pPr>
      <w:r w:rsidRPr="00CA2FD1">
        <w:rPr>
          <w:rFonts w:ascii="Arial" w:hAnsi="Arial" w:cs="Arial"/>
          <w:noProof/>
          <w:color w:val="auto"/>
          <w:sz w:val="20"/>
          <w:szCs w:val="20"/>
        </w:rPr>
        <w:t>określić sposoby ochrony przeciwpożarowej,</w:t>
      </w:r>
    </w:p>
    <w:p w:rsidR="00D629FD" w:rsidRPr="00CA2FD1" w:rsidRDefault="00D629FD"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uppressAutoHyphens/>
        <w:spacing w:line="360" w:lineRule="auto"/>
        <w:contextualSpacing w:val="0"/>
        <w:rPr>
          <w:rFonts w:ascii="Arial" w:hAnsi="Arial" w:cs="Arial"/>
          <w:color w:val="auto"/>
          <w:sz w:val="20"/>
          <w:szCs w:val="20"/>
        </w:rPr>
      </w:pPr>
      <w:r w:rsidRPr="00CA2FD1">
        <w:rPr>
          <w:rFonts w:ascii="Arial" w:hAnsi="Arial" w:cs="Arial"/>
          <w:noProof/>
          <w:color w:val="auto"/>
          <w:sz w:val="20"/>
          <w:szCs w:val="20"/>
        </w:rPr>
        <w:lastRenderedPageBreak/>
        <w:t>określić działania zapobiegające; wyrządzeniu szkód środowisku</w:t>
      </w:r>
      <w:r w:rsidR="004666D0" w:rsidRPr="00CA2FD1">
        <w:rPr>
          <w:rFonts w:ascii="Arial" w:hAnsi="Arial" w:cs="Arial"/>
          <w:noProof/>
          <w:color w:val="auto"/>
          <w:sz w:val="20"/>
          <w:szCs w:val="20"/>
        </w:rPr>
        <w:t>,</w:t>
      </w:r>
    </w:p>
    <w:p w:rsidR="00D629FD" w:rsidRPr="00CA2FD1" w:rsidRDefault="00D629FD" w:rsidP="00DC050E">
      <w:pPr>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CA2FD1">
        <w:rPr>
          <w:rFonts w:ascii="Arial" w:hAnsi="Arial" w:cs="Arial"/>
          <w:color w:val="auto"/>
          <w:sz w:val="20"/>
          <w:szCs w:val="20"/>
        </w:rPr>
        <w:t>zastosować sposo</w:t>
      </w:r>
      <w:r w:rsidR="004666D0" w:rsidRPr="00CA2FD1">
        <w:rPr>
          <w:rFonts w:ascii="Arial" w:hAnsi="Arial" w:cs="Arial"/>
          <w:color w:val="auto"/>
          <w:sz w:val="20"/>
          <w:szCs w:val="20"/>
        </w:rPr>
        <w:t>by przeciwdziałania zagrożeniom,</w:t>
      </w:r>
    </w:p>
    <w:p w:rsidR="00D629FD" w:rsidRPr="00CA2FD1" w:rsidRDefault="00D629FD"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CA2FD1">
        <w:rPr>
          <w:rFonts w:ascii="Arial" w:hAnsi="Arial" w:cs="Arial"/>
          <w:color w:val="auto"/>
          <w:sz w:val="20"/>
          <w:szCs w:val="20"/>
        </w:rPr>
        <w:t>przewidzieć skutki podejmowanych działań,</w:t>
      </w:r>
    </w:p>
    <w:p w:rsidR="00D629FD" w:rsidRPr="00CA2FD1" w:rsidRDefault="00D629FD"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contextualSpacing w:val="0"/>
        <w:rPr>
          <w:rFonts w:ascii="Arial" w:hAnsi="Arial" w:cs="Arial"/>
          <w:color w:val="auto"/>
          <w:sz w:val="20"/>
          <w:szCs w:val="20"/>
        </w:rPr>
      </w:pPr>
      <w:r w:rsidRPr="00CA2FD1">
        <w:rPr>
          <w:rFonts w:ascii="Arial" w:hAnsi="Arial" w:cs="Arial"/>
          <w:color w:val="auto"/>
          <w:sz w:val="20"/>
          <w:szCs w:val="20"/>
        </w:rPr>
        <w:t>wyjaśnić znaczenie zmiany dla rozwoju człowieka,</w:t>
      </w:r>
    </w:p>
    <w:p w:rsidR="00D629FD" w:rsidRPr="00CA2FD1" w:rsidRDefault="00D629FD"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contextualSpacing w:val="0"/>
        <w:rPr>
          <w:rFonts w:ascii="Arial" w:hAnsi="Arial" w:cs="Arial"/>
          <w:color w:val="auto"/>
          <w:sz w:val="20"/>
          <w:szCs w:val="20"/>
        </w:rPr>
      </w:pPr>
      <w:r w:rsidRPr="00CA2FD1">
        <w:rPr>
          <w:rFonts w:ascii="Arial" w:hAnsi="Arial" w:cs="Arial"/>
          <w:color w:val="auto"/>
          <w:sz w:val="20"/>
          <w:szCs w:val="20"/>
        </w:rPr>
        <w:t>wymienić przykłady zachowań hamujących wprowadzenie zmiany,</w:t>
      </w:r>
    </w:p>
    <w:p w:rsidR="00D629FD" w:rsidRPr="00CA2FD1" w:rsidRDefault="00D629FD" w:rsidP="00DC050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contextualSpacing w:val="0"/>
        <w:rPr>
          <w:rFonts w:ascii="Arial" w:hAnsi="Arial" w:cs="Arial"/>
          <w:color w:val="auto"/>
          <w:sz w:val="20"/>
          <w:szCs w:val="20"/>
        </w:rPr>
      </w:pPr>
      <w:r w:rsidRPr="00CA2FD1">
        <w:rPr>
          <w:rFonts w:ascii="Arial" w:hAnsi="Arial" w:cs="Arial"/>
          <w:color w:val="auto"/>
          <w:sz w:val="20"/>
          <w:szCs w:val="20"/>
        </w:rPr>
        <w:t>wskazać przykłady wprowadzenia zmiany.</w:t>
      </w:r>
    </w:p>
    <w:p w:rsidR="00D629FD" w:rsidRPr="00CA2FD1" w:rsidRDefault="00D629FD" w:rsidP="00DC050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contextualSpacing w:val="0"/>
        <w:rPr>
          <w:rFonts w:ascii="Arial" w:hAnsi="Arial" w:cs="Arial"/>
          <w:color w:val="auto"/>
          <w:sz w:val="20"/>
          <w:szCs w:val="20"/>
        </w:rPr>
      </w:pPr>
    </w:p>
    <w:p w:rsidR="000964E0" w:rsidRPr="00CA2FD1" w:rsidRDefault="00D844F1" w:rsidP="00DC050E">
      <w:pPr>
        <w:spacing w:line="360" w:lineRule="auto"/>
        <w:rPr>
          <w:rFonts w:ascii="Arial" w:hAnsi="Arial" w:cs="Arial"/>
          <w:b/>
          <w:color w:val="auto"/>
          <w:sz w:val="20"/>
          <w:szCs w:val="20"/>
        </w:rPr>
      </w:pPr>
      <w:r w:rsidRPr="00CA2FD1">
        <w:rPr>
          <w:rFonts w:ascii="Arial" w:hAnsi="Arial" w:cs="Arial"/>
          <w:b/>
          <w:color w:val="auto"/>
          <w:sz w:val="20"/>
          <w:szCs w:val="20"/>
        </w:rPr>
        <w:t>MATERIAŁ NAUCZANI</w:t>
      </w:r>
      <w:r w:rsidR="00297C6E" w:rsidRPr="00CA2FD1">
        <w:rPr>
          <w:rFonts w:ascii="Arial" w:hAnsi="Arial" w:cs="Arial"/>
          <w:b/>
          <w:color w:val="auto"/>
          <w:sz w:val="20"/>
          <w:szCs w:val="20"/>
        </w:rPr>
        <w:t>A</w:t>
      </w:r>
      <w:r w:rsidR="003B41B2" w:rsidRPr="00CA2FD1">
        <w:rPr>
          <w:rFonts w:ascii="Arial" w:hAnsi="Arial" w:cs="Arial"/>
          <w:b/>
          <w:color w:val="auto"/>
          <w:sz w:val="20"/>
          <w:szCs w:val="20"/>
        </w:rPr>
        <w:t>:</w:t>
      </w:r>
      <w:r w:rsidR="009615D4">
        <w:rPr>
          <w:rFonts w:ascii="Arial" w:hAnsi="Arial" w:cs="Arial"/>
          <w:b/>
          <w:color w:val="auto"/>
          <w:sz w:val="20"/>
          <w:szCs w:val="20"/>
        </w:rPr>
        <w:t xml:space="preserve"> </w:t>
      </w:r>
      <w:r w:rsidR="00A663B9" w:rsidRPr="00CA2FD1">
        <w:rPr>
          <w:rFonts w:ascii="Arial" w:hAnsi="Arial" w:cs="Arial"/>
          <w:b/>
          <w:color w:val="auto"/>
          <w:sz w:val="20"/>
          <w:szCs w:val="20"/>
        </w:rPr>
        <w:t>MATERIAŁOZNAWSTWO ODZIEŻ</w:t>
      </w:r>
      <w:r w:rsidR="00FF41BA" w:rsidRPr="00CA2FD1">
        <w:rPr>
          <w:rFonts w:ascii="Arial" w:hAnsi="Arial" w:cs="Arial"/>
          <w:b/>
          <w:color w:val="auto"/>
          <w:sz w:val="20"/>
          <w:szCs w:val="20"/>
        </w:rPr>
        <w:t>OWE</w:t>
      </w:r>
      <w:r w:rsidR="00DC050E" w:rsidRPr="00CA2FD1">
        <w:rPr>
          <w:rFonts w:ascii="Arial" w:hAnsi="Arial" w:cs="Arial"/>
          <w:b/>
          <w:color w:val="auto"/>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8"/>
        <w:gridCol w:w="2409"/>
        <w:gridCol w:w="1135"/>
        <w:gridCol w:w="3652"/>
        <w:gridCol w:w="3436"/>
        <w:gridCol w:w="1354"/>
      </w:tblGrid>
      <w:tr w:rsidR="00C00737" w:rsidRPr="00CA2FD1" w:rsidTr="0086543F">
        <w:tc>
          <w:tcPr>
            <w:tcW w:w="786" w:type="pct"/>
            <w:gridSpan w:val="2"/>
            <w:vMerge w:val="restart"/>
          </w:tcPr>
          <w:p w:rsidR="00024727" w:rsidRPr="00CA2FD1" w:rsidRDefault="00024727"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p w:rsidR="00D844F1" w:rsidRPr="00CA2FD1" w:rsidRDefault="00D844F1"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CA2FD1">
              <w:rPr>
                <w:rFonts w:ascii="Arial" w:hAnsi="Arial" w:cs="Arial"/>
                <w:color w:val="auto"/>
                <w:sz w:val="20"/>
                <w:szCs w:val="20"/>
              </w:rPr>
              <w:t>Dział programowy</w:t>
            </w:r>
          </w:p>
        </w:tc>
        <w:tc>
          <w:tcPr>
            <w:tcW w:w="847" w:type="pct"/>
            <w:vMerge w:val="restart"/>
          </w:tcPr>
          <w:p w:rsidR="00024727" w:rsidRPr="00CA2FD1" w:rsidRDefault="00024727"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p w:rsidR="00D844F1" w:rsidRPr="00CA2FD1" w:rsidRDefault="00D844F1"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CA2FD1">
              <w:rPr>
                <w:rFonts w:ascii="Arial" w:hAnsi="Arial" w:cs="Arial"/>
                <w:color w:val="auto"/>
                <w:sz w:val="20"/>
                <w:szCs w:val="20"/>
              </w:rPr>
              <w:t>Tematy jednostek metodycznych</w:t>
            </w:r>
          </w:p>
        </w:tc>
        <w:tc>
          <w:tcPr>
            <w:tcW w:w="399" w:type="pct"/>
            <w:vMerge w:val="restart"/>
          </w:tcPr>
          <w:p w:rsidR="00024727" w:rsidRPr="00CA2FD1" w:rsidRDefault="00024727"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p w:rsidR="00D844F1" w:rsidRPr="00CA2FD1" w:rsidRDefault="00D844F1"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CA2FD1">
              <w:rPr>
                <w:rFonts w:ascii="Arial" w:hAnsi="Arial" w:cs="Arial"/>
                <w:color w:val="auto"/>
                <w:sz w:val="20"/>
                <w:szCs w:val="20"/>
              </w:rPr>
              <w:t>Liczba godz.</w:t>
            </w:r>
          </w:p>
        </w:tc>
        <w:tc>
          <w:tcPr>
            <w:tcW w:w="2492" w:type="pct"/>
            <w:gridSpan w:val="2"/>
          </w:tcPr>
          <w:p w:rsidR="00024727" w:rsidRPr="00CA2FD1" w:rsidRDefault="00024727"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p w:rsidR="00D844F1" w:rsidRPr="00CA2FD1" w:rsidRDefault="00D844F1"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CA2FD1">
              <w:rPr>
                <w:rFonts w:ascii="Arial" w:hAnsi="Arial" w:cs="Arial"/>
                <w:color w:val="auto"/>
                <w:sz w:val="20"/>
                <w:szCs w:val="20"/>
              </w:rPr>
              <w:t>Wymagania programowe</w:t>
            </w:r>
          </w:p>
        </w:tc>
        <w:tc>
          <w:tcPr>
            <w:tcW w:w="476" w:type="pct"/>
          </w:tcPr>
          <w:p w:rsidR="00D844F1" w:rsidRPr="00CA2FD1" w:rsidRDefault="00D844F1" w:rsidP="0002472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CA2FD1">
              <w:rPr>
                <w:rFonts w:ascii="Arial" w:hAnsi="Arial" w:cs="Arial"/>
                <w:color w:val="auto"/>
                <w:sz w:val="20"/>
                <w:szCs w:val="20"/>
              </w:rPr>
              <w:t>Uwagi o realizacji</w:t>
            </w:r>
          </w:p>
        </w:tc>
      </w:tr>
      <w:tr w:rsidR="00C00737" w:rsidRPr="00CA2FD1" w:rsidTr="0086543F">
        <w:tc>
          <w:tcPr>
            <w:tcW w:w="786" w:type="pct"/>
            <w:gridSpan w:val="2"/>
            <w:vMerge/>
          </w:tcPr>
          <w:p w:rsidR="00D844F1" w:rsidRPr="00CA2FD1" w:rsidRDefault="00D844F1"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D844F1" w:rsidRPr="00CA2FD1" w:rsidRDefault="00D844F1"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vMerge/>
          </w:tcPr>
          <w:p w:rsidR="00D844F1" w:rsidRPr="00CA2FD1" w:rsidRDefault="00D844F1" w:rsidP="0086543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84" w:type="pct"/>
          </w:tcPr>
          <w:p w:rsidR="00D844F1" w:rsidRPr="00CA2FD1" w:rsidRDefault="000C211D"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P</w:t>
            </w:r>
            <w:r w:rsidR="00D844F1" w:rsidRPr="00CA2FD1">
              <w:rPr>
                <w:rFonts w:ascii="Arial" w:hAnsi="Arial" w:cs="Arial"/>
                <w:color w:val="auto"/>
                <w:sz w:val="20"/>
                <w:szCs w:val="20"/>
              </w:rPr>
              <w:t>odstawowe</w:t>
            </w:r>
          </w:p>
          <w:p w:rsidR="000C211D" w:rsidRPr="00CA2FD1" w:rsidRDefault="000C211D"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CA2FD1">
              <w:rPr>
                <w:rFonts w:ascii="Arial" w:hAnsi="Arial" w:cs="Arial"/>
                <w:b/>
                <w:color w:val="auto"/>
                <w:sz w:val="20"/>
                <w:szCs w:val="20"/>
              </w:rPr>
              <w:t>Uczeń potrafi:</w:t>
            </w:r>
          </w:p>
        </w:tc>
        <w:tc>
          <w:tcPr>
            <w:tcW w:w="1208" w:type="pct"/>
          </w:tcPr>
          <w:p w:rsidR="00D844F1" w:rsidRPr="00CA2FD1" w:rsidRDefault="000C211D"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P</w:t>
            </w:r>
            <w:r w:rsidR="00D844F1" w:rsidRPr="00CA2FD1">
              <w:rPr>
                <w:rFonts w:ascii="Arial" w:hAnsi="Arial" w:cs="Arial"/>
                <w:color w:val="auto"/>
                <w:sz w:val="20"/>
                <w:szCs w:val="20"/>
              </w:rPr>
              <w:t>onadpodstawowe</w:t>
            </w:r>
          </w:p>
          <w:p w:rsidR="000C211D" w:rsidRPr="00CA2FD1" w:rsidRDefault="000C211D"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b/>
                <w:color w:val="auto"/>
                <w:sz w:val="20"/>
                <w:szCs w:val="20"/>
              </w:rPr>
              <w:t>Uczeń potrafi:</w:t>
            </w:r>
          </w:p>
        </w:tc>
        <w:tc>
          <w:tcPr>
            <w:tcW w:w="476" w:type="pct"/>
          </w:tcPr>
          <w:p w:rsidR="00D844F1" w:rsidRPr="00CA2FD1" w:rsidRDefault="005B23B8"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Etap realizacji</w:t>
            </w:r>
          </w:p>
        </w:tc>
      </w:tr>
      <w:tr w:rsidR="00C62D0A" w:rsidRPr="00CA2FD1" w:rsidTr="0086543F">
        <w:tc>
          <w:tcPr>
            <w:tcW w:w="786" w:type="pct"/>
            <w:gridSpan w:val="2"/>
            <w:vMerge w:val="restart"/>
          </w:tcPr>
          <w:p w:rsidR="00C62D0A" w:rsidRPr="00CA2FD1"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 I.</w:t>
            </w:r>
            <w:r w:rsidRPr="00CA2FD1">
              <w:rPr>
                <w:rFonts w:ascii="Arial" w:hAnsi="Arial" w:cs="Arial"/>
                <w:color w:val="auto"/>
                <w:sz w:val="18"/>
                <w:szCs w:val="18"/>
              </w:rPr>
              <w:t xml:space="preserve"> </w:t>
            </w:r>
            <w:r w:rsidRPr="00CA2FD1">
              <w:rPr>
                <w:rFonts w:ascii="Arial" w:hAnsi="Arial" w:cs="Arial"/>
                <w:color w:val="auto"/>
                <w:sz w:val="20"/>
                <w:szCs w:val="20"/>
              </w:rPr>
              <w:t>Surowce włókiennicze</w:t>
            </w:r>
          </w:p>
        </w:tc>
        <w:tc>
          <w:tcPr>
            <w:tcW w:w="847" w:type="pct"/>
          </w:tcPr>
          <w:p w:rsidR="00C62D0A" w:rsidRPr="00CA2FD1" w:rsidRDefault="00DC050E" w:rsidP="002843EC">
            <w:pPr>
              <w:spacing w:before="20" w:after="20"/>
              <w:contextualSpacing/>
              <w:rPr>
                <w:rFonts w:ascii="Arial" w:hAnsi="Arial" w:cs="Arial"/>
                <w:color w:val="auto"/>
                <w:sz w:val="20"/>
                <w:szCs w:val="20"/>
              </w:rPr>
            </w:pPr>
            <w:r w:rsidRPr="00CA2FD1">
              <w:rPr>
                <w:rFonts w:ascii="Arial" w:hAnsi="Arial" w:cs="Arial"/>
                <w:bCs/>
                <w:color w:val="auto"/>
                <w:sz w:val="20"/>
                <w:szCs w:val="20"/>
              </w:rPr>
              <w:t>Przepisy bezpieczeństwa i </w:t>
            </w:r>
            <w:r w:rsidR="00C62D0A" w:rsidRPr="00CA2FD1">
              <w:rPr>
                <w:rFonts w:ascii="Arial" w:hAnsi="Arial" w:cs="Arial"/>
                <w:bCs/>
                <w:color w:val="auto"/>
                <w:sz w:val="20"/>
                <w:szCs w:val="20"/>
              </w:rPr>
              <w:t>higieny pracy obowiązujące w pracowni</w:t>
            </w:r>
            <w:r w:rsidR="00F2690B" w:rsidRPr="00CA2FD1">
              <w:rPr>
                <w:rFonts w:ascii="Arial" w:hAnsi="Arial" w:cs="Arial"/>
                <w:bCs/>
                <w:color w:val="auto"/>
                <w:sz w:val="20"/>
                <w:szCs w:val="20"/>
              </w:rPr>
              <w:t>ach włókienniczych</w:t>
            </w:r>
            <w:r w:rsidR="00C62D0A" w:rsidRPr="00CA2FD1">
              <w:rPr>
                <w:rFonts w:ascii="Arial" w:hAnsi="Arial" w:cs="Arial"/>
                <w:bCs/>
                <w:color w:val="auto"/>
                <w:sz w:val="20"/>
                <w:szCs w:val="20"/>
              </w:rPr>
              <w:t>.</w:t>
            </w:r>
          </w:p>
          <w:p w:rsidR="00C62D0A" w:rsidRPr="00CA2FD1"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tcPr>
          <w:p w:rsidR="00C62D0A" w:rsidRPr="00CA2FD1"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F46E2E" w:rsidRPr="00CA2FD1" w:rsidRDefault="00712614" w:rsidP="007B5C63">
            <w:pPr>
              <w:numPr>
                <w:ilvl w:val="0"/>
                <w:numId w:val="59"/>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CA2FD1">
              <w:rPr>
                <w:rFonts w:ascii="Arial" w:hAnsi="Arial" w:cs="Arial"/>
                <w:color w:val="auto"/>
                <w:sz w:val="20"/>
                <w:szCs w:val="20"/>
              </w:rPr>
              <w:t xml:space="preserve">określić </w:t>
            </w:r>
            <w:r w:rsidRPr="00CA2FD1">
              <w:rPr>
                <w:rFonts w:ascii="Arial" w:hAnsi="Arial" w:cs="Arial"/>
                <w:noProof/>
                <w:color w:val="auto"/>
                <w:sz w:val="20"/>
                <w:szCs w:val="20"/>
              </w:rPr>
              <w:t>zasady</w:t>
            </w:r>
            <w:r w:rsidR="00C62D0A" w:rsidRPr="00CA2FD1">
              <w:rPr>
                <w:rFonts w:ascii="Arial" w:hAnsi="Arial" w:cs="Arial"/>
                <w:noProof/>
                <w:color w:val="auto"/>
                <w:sz w:val="20"/>
                <w:szCs w:val="20"/>
              </w:rPr>
              <w:t xml:space="preserve"> </w:t>
            </w:r>
            <w:r w:rsidR="002B699B" w:rsidRPr="00CA2FD1">
              <w:rPr>
                <w:rFonts w:ascii="Arial" w:hAnsi="Arial" w:cs="Arial"/>
                <w:noProof/>
                <w:color w:val="auto"/>
                <w:sz w:val="20"/>
                <w:szCs w:val="20"/>
              </w:rPr>
              <w:t xml:space="preserve">z zakresu </w:t>
            </w:r>
            <w:r w:rsidR="00C62D0A" w:rsidRPr="00CA2FD1">
              <w:rPr>
                <w:rFonts w:ascii="Arial" w:hAnsi="Arial" w:cs="Arial"/>
                <w:noProof/>
                <w:color w:val="auto"/>
                <w:sz w:val="20"/>
                <w:szCs w:val="20"/>
              </w:rPr>
              <w:t>bezpieczeństwa i higieny pracy</w:t>
            </w:r>
            <w:r w:rsidR="002B699B" w:rsidRPr="00CA2FD1">
              <w:rPr>
                <w:rFonts w:ascii="Arial" w:hAnsi="Arial" w:cs="Arial"/>
                <w:noProof/>
                <w:color w:val="auto"/>
                <w:sz w:val="20"/>
                <w:szCs w:val="20"/>
              </w:rPr>
              <w:t xml:space="preserve"> oraz ergonomii,</w:t>
            </w:r>
          </w:p>
          <w:p w:rsidR="00C62D0A" w:rsidRPr="00CA2FD1" w:rsidRDefault="00C62D0A" w:rsidP="007B5C63">
            <w:pPr>
              <w:numPr>
                <w:ilvl w:val="0"/>
                <w:numId w:val="59"/>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CA2FD1">
              <w:rPr>
                <w:rFonts w:ascii="Arial" w:hAnsi="Arial" w:cs="Arial"/>
                <w:noProof/>
                <w:color w:val="auto"/>
                <w:sz w:val="20"/>
                <w:szCs w:val="20"/>
              </w:rPr>
              <w:t>określić</w:t>
            </w:r>
            <w:r w:rsidR="009615D4">
              <w:rPr>
                <w:rFonts w:ascii="Arial" w:hAnsi="Arial" w:cs="Arial"/>
                <w:noProof/>
                <w:color w:val="auto"/>
                <w:sz w:val="20"/>
                <w:szCs w:val="20"/>
              </w:rPr>
              <w:t xml:space="preserve"> </w:t>
            </w:r>
            <w:r w:rsidRPr="00CA2FD1">
              <w:rPr>
                <w:rFonts w:ascii="Arial" w:hAnsi="Arial" w:cs="Arial"/>
                <w:noProof/>
                <w:color w:val="auto"/>
                <w:sz w:val="20"/>
                <w:szCs w:val="20"/>
              </w:rPr>
              <w:t>sposoby ochrony przeciwpożarowej,</w:t>
            </w:r>
          </w:p>
          <w:p w:rsidR="00C62D0A" w:rsidRPr="00CA2FD1" w:rsidRDefault="00C62D0A" w:rsidP="007B5C63">
            <w:pPr>
              <w:numPr>
                <w:ilvl w:val="0"/>
                <w:numId w:val="59"/>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CA2FD1">
              <w:rPr>
                <w:rFonts w:ascii="Arial" w:hAnsi="Arial" w:cs="Arial"/>
                <w:noProof/>
                <w:color w:val="auto"/>
                <w:sz w:val="20"/>
                <w:szCs w:val="20"/>
              </w:rPr>
              <w:t>określić</w:t>
            </w:r>
            <w:r w:rsidR="00CE7F62" w:rsidRPr="00CA2FD1">
              <w:rPr>
                <w:rFonts w:ascii="Arial" w:hAnsi="Arial" w:cs="Arial"/>
                <w:noProof/>
                <w:color w:val="auto"/>
                <w:sz w:val="20"/>
                <w:szCs w:val="20"/>
              </w:rPr>
              <w:t xml:space="preserve"> działania zapobiegające</w:t>
            </w:r>
            <w:r w:rsidRPr="00CA2FD1">
              <w:rPr>
                <w:rFonts w:ascii="Arial" w:hAnsi="Arial" w:cs="Arial"/>
                <w:noProof/>
                <w:color w:val="auto"/>
                <w:sz w:val="20"/>
                <w:szCs w:val="20"/>
              </w:rPr>
              <w:t xml:space="preserve"> wyrządzeniu szkód środowisku</w:t>
            </w:r>
            <w:r w:rsidR="00CE7F62" w:rsidRPr="00CA2FD1">
              <w:rPr>
                <w:rFonts w:ascii="Arial" w:hAnsi="Arial" w:cs="Arial"/>
                <w:noProof/>
                <w:color w:val="auto"/>
                <w:sz w:val="20"/>
                <w:szCs w:val="20"/>
              </w:rPr>
              <w:t>,</w:t>
            </w:r>
          </w:p>
          <w:p w:rsidR="002B699B" w:rsidRPr="00CA2FD1" w:rsidRDefault="002B699B" w:rsidP="007B5C63">
            <w:pPr>
              <w:numPr>
                <w:ilvl w:val="0"/>
                <w:numId w:val="59"/>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CA2FD1">
              <w:rPr>
                <w:rFonts w:ascii="Arial" w:hAnsi="Arial" w:cs="Arial"/>
                <w:noProof/>
                <w:color w:val="auto"/>
                <w:sz w:val="20"/>
                <w:szCs w:val="20"/>
              </w:rPr>
              <w:t>rozróżnić znaki zakazu, naka</w:t>
            </w:r>
            <w:r w:rsidR="00DC050E" w:rsidRPr="00CA2FD1">
              <w:rPr>
                <w:rFonts w:ascii="Arial" w:hAnsi="Arial" w:cs="Arial"/>
                <w:noProof/>
                <w:color w:val="auto"/>
                <w:sz w:val="20"/>
                <w:szCs w:val="20"/>
              </w:rPr>
              <w:t>zu, ostrzegawcze, ewakuacyjne i </w:t>
            </w:r>
            <w:r w:rsidRPr="00CA2FD1">
              <w:rPr>
                <w:rFonts w:ascii="Arial" w:hAnsi="Arial" w:cs="Arial"/>
                <w:noProof/>
                <w:color w:val="auto"/>
                <w:sz w:val="20"/>
                <w:szCs w:val="20"/>
              </w:rPr>
              <w:t>ochrony przeciwpożarowej oraz sygnały alarmowe.</w:t>
            </w:r>
          </w:p>
        </w:tc>
        <w:tc>
          <w:tcPr>
            <w:tcW w:w="1208" w:type="pct"/>
          </w:tcPr>
          <w:p w:rsidR="00C62D0A" w:rsidRPr="00CA2FD1" w:rsidRDefault="00C62D0A" w:rsidP="007B5C63">
            <w:pPr>
              <w:numPr>
                <w:ilvl w:val="0"/>
                <w:numId w:val="59"/>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CA2FD1">
              <w:rPr>
                <w:rFonts w:ascii="Arial" w:hAnsi="Arial" w:cs="Arial"/>
                <w:color w:val="auto"/>
                <w:sz w:val="20"/>
                <w:szCs w:val="20"/>
              </w:rPr>
              <w:t>zastosować sposo</w:t>
            </w:r>
            <w:r w:rsidR="00C11F98" w:rsidRPr="00CA2FD1">
              <w:rPr>
                <w:rFonts w:ascii="Arial" w:hAnsi="Arial" w:cs="Arial"/>
                <w:color w:val="auto"/>
                <w:sz w:val="20"/>
                <w:szCs w:val="20"/>
              </w:rPr>
              <w:t>by przeciwdziałania zagrożeniom,</w:t>
            </w:r>
          </w:p>
          <w:p w:rsidR="009D31CF" w:rsidRPr="00CA2FD1" w:rsidRDefault="00B409D8" w:rsidP="007B5C63">
            <w:pPr>
              <w:numPr>
                <w:ilvl w:val="0"/>
                <w:numId w:val="59"/>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CA2FD1">
              <w:rPr>
                <w:rFonts w:ascii="Arial" w:hAnsi="Arial" w:cs="Arial"/>
                <w:color w:val="auto"/>
                <w:sz w:val="20"/>
                <w:szCs w:val="20"/>
              </w:rPr>
              <w:t xml:space="preserve">przewidzieć skutki </w:t>
            </w:r>
            <w:r w:rsidR="009D31CF" w:rsidRPr="00CA2FD1">
              <w:rPr>
                <w:rFonts w:ascii="Arial" w:hAnsi="Arial" w:cs="Arial"/>
                <w:color w:val="auto"/>
                <w:sz w:val="20"/>
                <w:szCs w:val="20"/>
              </w:rPr>
              <w:t>podejmowanych działań</w:t>
            </w:r>
            <w:r w:rsidR="007912D6" w:rsidRPr="00CA2FD1">
              <w:rPr>
                <w:rFonts w:ascii="Arial" w:hAnsi="Arial" w:cs="Arial"/>
                <w:color w:val="auto"/>
                <w:sz w:val="20"/>
                <w:szCs w:val="20"/>
              </w:rPr>
              <w:t>.</w:t>
            </w:r>
          </w:p>
          <w:p w:rsidR="009D31CF" w:rsidRPr="00CA2FD1" w:rsidRDefault="009D31CF"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476" w:type="pct"/>
          </w:tcPr>
          <w:p w:rsidR="00C62D0A" w:rsidRPr="00CA2FD1"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62D0A" w:rsidRPr="00CA2FD1" w:rsidTr="0086543F">
        <w:tc>
          <w:tcPr>
            <w:tcW w:w="786" w:type="pct"/>
            <w:gridSpan w:val="2"/>
            <w:vMerge/>
          </w:tcPr>
          <w:p w:rsidR="00C62D0A" w:rsidRPr="00CA2FD1"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62D0A" w:rsidRPr="00CA2FD1" w:rsidRDefault="00712614" w:rsidP="002843EC">
            <w:pPr>
              <w:pStyle w:val="Akapitzlist"/>
              <w:tabs>
                <w:tab w:val="left" w:pos="210"/>
              </w:tabs>
              <w:ind w:left="0"/>
              <w:rPr>
                <w:rFonts w:ascii="Arial" w:hAnsi="Arial" w:cs="Arial"/>
                <w:color w:val="auto"/>
                <w:sz w:val="20"/>
                <w:szCs w:val="20"/>
              </w:rPr>
            </w:pPr>
            <w:r w:rsidRPr="00CA2FD1">
              <w:rPr>
                <w:rFonts w:ascii="Arial" w:hAnsi="Arial" w:cs="Arial"/>
                <w:color w:val="auto"/>
                <w:sz w:val="20"/>
                <w:szCs w:val="20"/>
              </w:rPr>
              <w:t>Klasyfikacja surowców włókienniczych</w:t>
            </w:r>
            <w:r w:rsidR="00C62D0A" w:rsidRPr="00CA2FD1">
              <w:rPr>
                <w:rFonts w:ascii="Arial" w:hAnsi="Arial" w:cs="Arial"/>
                <w:color w:val="auto"/>
                <w:sz w:val="20"/>
                <w:szCs w:val="20"/>
              </w:rPr>
              <w:t xml:space="preserve"> </w:t>
            </w:r>
          </w:p>
          <w:p w:rsidR="00C62D0A" w:rsidRPr="00CA2FD1" w:rsidRDefault="00C62D0A" w:rsidP="002843EC">
            <w:pPr>
              <w:pStyle w:val="Akapitzlist"/>
              <w:tabs>
                <w:tab w:val="left" w:pos="210"/>
              </w:tabs>
              <w:ind w:left="0"/>
              <w:rPr>
                <w:rFonts w:ascii="Arial" w:hAnsi="Arial" w:cs="Arial"/>
                <w:color w:val="auto"/>
                <w:sz w:val="20"/>
                <w:szCs w:val="20"/>
              </w:rPr>
            </w:pPr>
          </w:p>
        </w:tc>
        <w:tc>
          <w:tcPr>
            <w:tcW w:w="399" w:type="pct"/>
          </w:tcPr>
          <w:p w:rsidR="00C62D0A" w:rsidRPr="00CA2FD1"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B409D8" w:rsidRPr="00CA2FD1" w:rsidRDefault="002B699B" w:rsidP="007B5C63">
            <w:pPr>
              <w:numPr>
                <w:ilvl w:val="0"/>
                <w:numId w:val="60"/>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dokonać klasyfikacji włókien,</w:t>
            </w:r>
          </w:p>
          <w:p w:rsidR="00C62D0A" w:rsidRPr="00CA2FD1" w:rsidRDefault="002B699B" w:rsidP="007B5C63">
            <w:pPr>
              <w:numPr>
                <w:ilvl w:val="0"/>
                <w:numId w:val="60"/>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color w:val="auto"/>
                <w:sz w:val="20"/>
                <w:szCs w:val="20"/>
              </w:rPr>
              <w:t xml:space="preserve">określić pochodzenie podstawowych </w:t>
            </w:r>
            <w:r w:rsidR="00712614" w:rsidRPr="00CA2FD1">
              <w:rPr>
                <w:rFonts w:ascii="Arial" w:hAnsi="Arial" w:cs="Arial"/>
                <w:color w:val="auto"/>
                <w:sz w:val="20"/>
                <w:szCs w:val="20"/>
              </w:rPr>
              <w:t>surowców naturalnych</w:t>
            </w:r>
            <w:r w:rsidR="008A329C">
              <w:rPr>
                <w:rFonts w:ascii="Arial" w:hAnsi="Arial" w:cs="Arial"/>
                <w:color w:val="auto"/>
                <w:sz w:val="20"/>
                <w:szCs w:val="20"/>
              </w:rPr>
              <w:t xml:space="preserve"> i </w:t>
            </w:r>
            <w:r w:rsidR="003C3922" w:rsidRPr="00CA2FD1">
              <w:rPr>
                <w:rFonts w:ascii="Arial" w:hAnsi="Arial" w:cs="Arial"/>
                <w:color w:val="auto"/>
                <w:sz w:val="20"/>
                <w:szCs w:val="20"/>
              </w:rPr>
              <w:t>chemicznych.</w:t>
            </w:r>
          </w:p>
        </w:tc>
        <w:tc>
          <w:tcPr>
            <w:tcW w:w="1208" w:type="pct"/>
          </w:tcPr>
          <w:p w:rsidR="008D6F9C" w:rsidRPr="00CA2FD1" w:rsidRDefault="00FA28CE" w:rsidP="007B5C63">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ind w:left="209" w:hanging="283"/>
              <w:rPr>
                <w:rFonts w:ascii="Arial" w:hAnsi="Arial" w:cs="Arial"/>
                <w:color w:val="auto"/>
                <w:sz w:val="20"/>
                <w:szCs w:val="20"/>
              </w:rPr>
            </w:pPr>
            <w:r w:rsidRPr="00CA2FD1">
              <w:rPr>
                <w:rFonts w:ascii="Arial" w:hAnsi="Arial" w:cs="Arial"/>
                <w:color w:val="auto"/>
                <w:sz w:val="20"/>
                <w:szCs w:val="20"/>
              </w:rPr>
              <w:t>wskazać z</w:t>
            </w:r>
            <w:r w:rsidR="004F445D" w:rsidRPr="00CA2FD1">
              <w:rPr>
                <w:rFonts w:ascii="Arial" w:hAnsi="Arial" w:cs="Arial"/>
                <w:color w:val="auto"/>
                <w:sz w:val="20"/>
                <w:szCs w:val="20"/>
              </w:rPr>
              <w:t>astosowanie włókien naturalnych,</w:t>
            </w:r>
          </w:p>
          <w:p w:rsidR="00ED0CFF" w:rsidRPr="00CA2FD1" w:rsidRDefault="004F445D" w:rsidP="007B5C63">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ind w:left="209" w:hanging="283"/>
              <w:rPr>
                <w:rFonts w:ascii="Arial" w:hAnsi="Arial" w:cs="Arial"/>
                <w:color w:val="auto"/>
                <w:sz w:val="20"/>
                <w:szCs w:val="20"/>
              </w:rPr>
            </w:pPr>
            <w:r w:rsidRPr="00CA2FD1">
              <w:rPr>
                <w:rFonts w:ascii="Arial" w:hAnsi="Arial" w:cs="Arial"/>
                <w:color w:val="auto"/>
                <w:sz w:val="20"/>
                <w:szCs w:val="20"/>
              </w:rPr>
              <w:t>wskazać zastosowanie włókien chemicznych.</w:t>
            </w:r>
            <w:r w:rsidR="00B409D8" w:rsidRPr="00CA2FD1">
              <w:rPr>
                <w:rFonts w:ascii="Arial" w:hAnsi="Arial" w:cs="Arial"/>
                <w:color w:val="auto"/>
                <w:sz w:val="20"/>
                <w:szCs w:val="20"/>
              </w:rPr>
              <w:t xml:space="preserve"> </w:t>
            </w:r>
          </w:p>
        </w:tc>
        <w:tc>
          <w:tcPr>
            <w:tcW w:w="476" w:type="pct"/>
          </w:tcPr>
          <w:p w:rsidR="00C62D0A" w:rsidRPr="00CA2FD1"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62D0A" w:rsidRPr="00CA2FD1" w:rsidTr="0086543F">
        <w:tc>
          <w:tcPr>
            <w:tcW w:w="786" w:type="pct"/>
            <w:gridSpan w:val="2"/>
            <w:vMerge/>
          </w:tcPr>
          <w:p w:rsidR="00C62D0A" w:rsidRPr="00CA2FD1"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62D0A" w:rsidRPr="00CA2FD1" w:rsidRDefault="00F74CE3" w:rsidP="002843EC">
            <w:pPr>
              <w:pStyle w:val="Akapitzlist"/>
              <w:tabs>
                <w:tab w:val="left" w:pos="210"/>
              </w:tabs>
              <w:ind w:left="0"/>
              <w:rPr>
                <w:rFonts w:ascii="Arial" w:hAnsi="Arial" w:cs="Arial"/>
                <w:color w:val="auto"/>
                <w:sz w:val="20"/>
                <w:szCs w:val="20"/>
              </w:rPr>
            </w:pPr>
            <w:r w:rsidRPr="00CA2FD1">
              <w:rPr>
                <w:rFonts w:ascii="Arial" w:hAnsi="Arial" w:cs="Arial"/>
                <w:color w:val="auto"/>
                <w:sz w:val="20"/>
                <w:szCs w:val="20"/>
              </w:rPr>
              <w:t>Naturalne surowce włókiennicze</w:t>
            </w:r>
          </w:p>
        </w:tc>
        <w:tc>
          <w:tcPr>
            <w:tcW w:w="399" w:type="pct"/>
          </w:tcPr>
          <w:p w:rsidR="00C62D0A" w:rsidRPr="00CA2FD1"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2F0EB1" w:rsidRPr="00CA2FD1" w:rsidRDefault="002F0EB1" w:rsidP="007B5C63">
            <w:pPr>
              <w:numPr>
                <w:ilvl w:val="0"/>
                <w:numId w:val="62"/>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dokona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klasyfikacji w</w:t>
            </w:r>
            <w:r w:rsidRPr="00CA2FD1">
              <w:rPr>
                <w:rFonts w:ascii="Arial" w:eastAsia="TimesNewRoman" w:hAnsi="Arial" w:cs="Arial"/>
                <w:color w:val="auto"/>
                <w:sz w:val="20"/>
                <w:szCs w:val="20"/>
              </w:rPr>
              <w:t>ł</w:t>
            </w:r>
            <w:r w:rsidRPr="00CA2FD1">
              <w:rPr>
                <w:rFonts w:ascii="Arial" w:hAnsi="Arial" w:cs="Arial"/>
                <w:color w:val="auto"/>
                <w:sz w:val="20"/>
                <w:szCs w:val="20"/>
              </w:rPr>
              <w:t>ókien naturalnych,</w:t>
            </w:r>
          </w:p>
          <w:p w:rsidR="00C62D0A" w:rsidRPr="00CA2FD1" w:rsidRDefault="00FC35D9" w:rsidP="007B5C63">
            <w:pPr>
              <w:numPr>
                <w:ilvl w:val="0"/>
                <w:numId w:val="62"/>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rozróżnić naturalne surowce włókiennicze</w:t>
            </w:r>
            <w:r w:rsidR="007912D6" w:rsidRPr="00CA2FD1">
              <w:rPr>
                <w:rFonts w:ascii="Arial" w:hAnsi="Arial" w:cs="Arial"/>
                <w:color w:val="auto"/>
                <w:sz w:val="20"/>
                <w:szCs w:val="20"/>
              </w:rPr>
              <w:t>.</w:t>
            </w:r>
          </w:p>
        </w:tc>
        <w:tc>
          <w:tcPr>
            <w:tcW w:w="1208" w:type="pct"/>
          </w:tcPr>
          <w:p w:rsidR="008D35F1" w:rsidRPr="00CA2FD1" w:rsidRDefault="00453C05" w:rsidP="007B5C63">
            <w:pPr>
              <w:pStyle w:val="Akapitzlist"/>
              <w:numPr>
                <w:ilvl w:val="0"/>
                <w:numId w:val="61"/>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CA2FD1">
              <w:rPr>
                <w:rFonts w:ascii="Arial" w:hAnsi="Arial" w:cs="Arial"/>
                <w:color w:val="auto"/>
                <w:sz w:val="20"/>
                <w:szCs w:val="20"/>
              </w:rPr>
              <w:t xml:space="preserve">określić </w:t>
            </w:r>
            <w:r w:rsidR="008D35F1" w:rsidRPr="00CA2FD1">
              <w:rPr>
                <w:rFonts w:ascii="Arial" w:hAnsi="Arial" w:cs="Arial"/>
                <w:color w:val="auto"/>
                <w:sz w:val="20"/>
                <w:szCs w:val="20"/>
              </w:rPr>
              <w:t>właściwości fizyczne włókien</w:t>
            </w:r>
            <w:r w:rsidR="00A516E9" w:rsidRPr="00CA2FD1">
              <w:rPr>
                <w:rFonts w:ascii="Arial" w:hAnsi="Arial" w:cs="Arial"/>
                <w:color w:val="auto"/>
                <w:sz w:val="20"/>
                <w:szCs w:val="20"/>
              </w:rPr>
              <w:t xml:space="preserve"> naturalnych</w:t>
            </w:r>
            <w:r w:rsidR="00B92576" w:rsidRPr="00CA2FD1">
              <w:rPr>
                <w:rFonts w:ascii="Arial" w:hAnsi="Arial" w:cs="Arial"/>
                <w:color w:val="auto"/>
                <w:sz w:val="20"/>
                <w:szCs w:val="20"/>
              </w:rPr>
              <w:t>,</w:t>
            </w:r>
          </w:p>
          <w:p w:rsidR="00C62D0A" w:rsidRPr="00CA2FD1" w:rsidRDefault="00712614" w:rsidP="007B5C63">
            <w:pPr>
              <w:pStyle w:val="Akapitzlist"/>
              <w:numPr>
                <w:ilvl w:val="0"/>
                <w:numId w:val="61"/>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CA2FD1">
              <w:rPr>
                <w:rFonts w:ascii="Arial" w:hAnsi="Arial" w:cs="Arial"/>
                <w:color w:val="auto"/>
                <w:sz w:val="20"/>
                <w:szCs w:val="20"/>
              </w:rPr>
              <w:t>określić właściwości</w:t>
            </w:r>
            <w:r w:rsidR="008D35F1" w:rsidRPr="00CA2FD1">
              <w:rPr>
                <w:rFonts w:ascii="Arial" w:hAnsi="Arial" w:cs="Arial"/>
                <w:color w:val="auto"/>
                <w:sz w:val="20"/>
                <w:szCs w:val="20"/>
              </w:rPr>
              <w:t xml:space="preserve"> chemiczne włókien</w:t>
            </w:r>
            <w:r w:rsidR="00A516E9" w:rsidRPr="00CA2FD1">
              <w:rPr>
                <w:rFonts w:ascii="Arial" w:hAnsi="Arial" w:cs="Arial"/>
                <w:color w:val="auto"/>
                <w:sz w:val="20"/>
                <w:szCs w:val="20"/>
              </w:rPr>
              <w:t xml:space="preserve"> naturalnych</w:t>
            </w:r>
            <w:r w:rsidR="00C43B5B" w:rsidRPr="00CA2FD1">
              <w:rPr>
                <w:rFonts w:ascii="Arial" w:hAnsi="Arial" w:cs="Arial"/>
                <w:color w:val="auto"/>
                <w:sz w:val="20"/>
                <w:szCs w:val="20"/>
              </w:rPr>
              <w:t>.</w:t>
            </w:r>
          </w:p>
        </w:tc>
        <w:tc>
          <w:tcPr>
            <w:tcW w:w="476" w:type="pct"/>
          </w:tcPr>
          <w:p w:rsidR="00C62D0A" w:rsidRPr="00CA2FD1" w:rsidRDefault="00447CC5"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62D0A" w:rsidRPr="00CA2FD1" w:rsidTr="0086543F">
        <w:tc>
          <w:tcPr>
            <w:tcW w:w="786" w:type="pct"/>
            <w:gridSpan w:val="2"/>
            <w:vMerge/>
          </w:tcPr>
          <w:p w:rsidR="00C62D0A" w:rsidRPr="00CA2FD1"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62D0A" w:rsidRPr="00CA2FD1" w:rsidRDefault="00D629FD" w:rsidP="002843EC">
            <w:pPr>
              <w:pStyle w:val="Akapitzlist"/>
              <w:tabs>
                <w:tab w:val="left" w:pos="210"/>
              </w:tabs>
              <w:ind w:left="0"/>
              <w:rPr>
                <w:rFonts w:ascii="Arial" w:hAnsi="Arial" w:cs="Arial"/>
                <w:color w:val="auto"/>
                <w:sz w:val="20"/>
                <w:szCs w:val="20"/>
              </w:rPr>
            </w:pPr>
            <w:r w:rsidRPr="00CA2FD1">
              <w:rPr>
                <w:rFonts w:ascii="Arial" w:hAnsi="Arial" w:cs="Arial"/>
                <w:color w:val="auto"/>
                <w:sz w:val="20"/>
                <w:szCs w:val="20"/>
              </w:rPr>
              <w:t>Sztuczne i syntetyczne</w:t>
            </w:r>
            <w:r w:rsidR="00F74CE3" w:rsidRPr="00CA2FD1">
              <w:rPr>
                <w:rFonts w:ascii="Arial" w:hAnsi="Arial" w:cs="Arial"/>
                <w:color w:val="auto"/>
                <w:sz w:val="20"/>
                <w:szCs w:val="20"/>
              </w:rPr>
              <w:t xml:space="preserve"> surowce włókiennicze</w:t>
            </w:r>
          </w:p>
        </w:tc>
        <w:tc>
          <w:tcPr>
            <w:tcW w:w="399" w:type="pct"/>
          </w:tcPr>
          <w:p w:rsidR="00C62D0A" w:rsidRPr="00CA2FD1" w:rsidRDefault="00C62D0A"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8A68AA" w:rsidRPr="00CA2FD1" w:rsidRDefault="002F0EB1" w:rsidP="007B5C63">
            <w:pPr>
              <w:pStyle w:val="Akapitzlist"/>
              <w:numPr>
                <w:ilvl w:val="0"/>
                <w:numId w:val="63"/>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color w:val="auto"/>
                <w:sz w:val="20"/>
                <w:szCs w:val="20"/>
              </w:rPr>
              <w:t>dokona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 xml:space="preserve">klasyfikacji </w:t>
            </w:r>
            <w:r w:rsidR="00712614" w:rsidRPr="00CA2FD1">
              <w:rPr>
                <w:rFonts w:ascii="Arial" w:hAnsi="Arial" w:cs="Arial"/>
                <w:color w:val="auto"/>
                <w:sz w:val="20"/>
                <w:szCs w:val="20"/>
              </w:rPr>
              <w:t>w</w:t>
            </w:r>
            <w:r w:rsidR="00712614" w:rsidRPr="00CA2FD1">
              <w:rPr>
                <w:rFonts w:ascii="Arial" w:eastAsia="TimesNewRoman" w:hAnsi="Arial" w:cs="Arial"/>
                <w:color w:val="auto"/>
                <w:sz w:val="20"/>
                <w:szCs w:val="20"/>
              </w:rPr>
              <w:t>ł</w:t>
            </w:r>
            <w:r w:rsidR="00712614" w:rsidRPr="00CA2FD1">
              <w:rPr>
                <w:rFonts w:ascii="Arial" w:hAnsi="Arial" w:cs="Arial"/>
                <w:color w:val="auto"/>
                <w:sz w:val="20"/>
                <w:szCs w:val="20"/>
              </w:rPr>
              <w:t>ókien sztucznych</w:t>
            </w:r>
            <w:r w:rsidR="00AB5B8E" w:rsidRPr="00CA2FD1">
              <w:rPr>
                <w:rFonts w:ascii="Arial" w:hAnsi="Arial" w:cs="Arial"/>
                <w:color w:val="auto"/>
                <w:sz w:val="20"/>
                <w:szCs w:val="20"/>
              </w:rPr>
              <w:t xml:space="preserve"> i syntetycznych,</w:t>
            </w:r>
          </w:p>
          <w:p w:rsidR="00C62D0A" w:rsidRPr="00CA2FD1" w:rsidRDefault="00AB5B8E" w:rsidP="007B5C63">
            <w:pPr>
              <w:pStyle w:val="Akapitzlist"/>
              <w:numPr>
                <w:ilvl w:val="0"/>
                <w:numId w:val="63"/>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color w:val="auto"/>
                <w:sz w:val="20"/>
                <w:szCs w:val="20"/>
              </w:rPr>
              <w:lastRenderedPageBreak/>
              <w:t>rozróżnić sztuczne i syntetyczne</w:t>
            </w:r>
            <w:r w:rsidR="00FC35D9" w:rsidRPr="00CA2FD1">
              <w:rPr>
                <w:rFonts w:ascii="Arial" w:hAnsi="Arial" w:cs="Arial"/>
                <w:color w:val="auto"/>
                <w:sz w:val="20"/>
                <w:szCs w:val="20"/>
              </w:rPr>
              <w:t xml:space="preserve"> surowce włókiennicze</w:t>
            </w:r>
            <w:r w:rsidR="007912D6" w:rsidRPr="00CA2FD1">
              <w:rPr>
                <w:rFonts w:ascii="Arial" w:hAnsi="Arial" w:cs="Arial"/>
                <w:color w:val="auto"/>
                <w:sz w:val="20"/>
                <w:szCs w:val="20"/>
              </w:rPr>
              <w:t>.</w:t>
            </w:r>
          </w:p>
        </w:tc>
        <w:tc>
          <w:tcPr>
            <w:tcW w:w="1208" w:type="pct"/>
          </w:tcPr>
          <w:p w:rsidR="00453C05" w:rsidRPr="00CA2FD1" w:rsidRDefault="00712614" w:rsidP="007B5C63">
            <w:pPr>
              <w:pStyle w:val="Akapitzlist"/>
              <w:numPr>
                <w:ilvl w:val="0"/>
                <w:numId w:val="64"/>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CA2FD1">
              <w:rPr>
                <w:rFonts w:ascii="Arial" w:hAnsi="Arial" w:cs="Arial"/>
                <w:color w:val="auto"/>
                <w:sz w:val="20"/>
                <w:szCs w:val="20"/>
              </w:rPr>
              <w:lastRenderedPageBreak/>
              <w:t>wskazać zastosowanie</w:t>
            </w:r>
            <w:r w:rsidR="00453C05" w:rsidRPr="00CA2FD1">
              <w:rPr>
                <w:rFonts w:ascii="Arial" w:hAnsi="Arial" w:cs="Arial"/>
                <w:color w:val="auto"/>
                <w:sz w:val="20"/>
                <w:szCs w:val="20"/>
              </w:rPr>
              <w:t xml:space="preserve"> włókien</w:t>
            </w:r>
            <w:r w:rsidR="0007204C" w:rsidRPr="00CA2FD1">
              <w:rPr>
                <w:rFonts w:ascii="Arial" w:hAnsi="Arial" w:cs="Arial"/>
                <w:color w:val="auto"/>
                <w:sz w:val="20"/>
                <w:szCs w:val="20"/>
              </w:rPr>
              <w:t xml:space="preserve"> sztucznych,</w:t>
            </w:r>
          </w:p>
          <w:p w:rsidR="00C62D0A" w:rsidRPr="00CA2FD1" w:rsidRDefault="00712614" w:rsidP="007B5C63">
            <w:pPr>
              <w:pStyle w:val="Akapitzlist"/>
              <w:numPr>
                <w:ilvl w:val="0"/>
                <w:numId w:val="64"/>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CA2FD1">
              <w:rPr>
                <w:rFonts w:ascii="Arial" w:hAnsi="Arial" w:cs="Arial"/>
                <w:color w:val="auto"/>
                <w:sz w:val="20"/>
                <w:szCs w:val="20"/>
              </w:rPr>
              <w:lastRenderedPageBreak/>
              <w:t>wskazać zastosowanie</w:t>
            </w:r>
            <w:r w:rsidR="0007204C" w:rsidRPr="00CA2FD1">
              <w:rPr>
                <w:rFonts w:ascii="Arial" w:hAnsi="Arial" w:cs="Arial"/>
                <w:color w:val="auto"/>
                <w:sz w:val="20"/>
                <w:szCs w:val="20"/>
              </w:rPr>
              <w:t xml:space="preserve"> włókien syntetycznych.</w:t>
            </w:r>
          </w:p>
        </w:tc>
        <w:tc>
          <w:tcPr>
            <w:tcW w:w="476" w:type="pct"/>
          </w:tcPr>
          <w:p w:rsidR="00C62D0A" w:rsidRPr="00CA2FD1" w:rsidRDefault="00447CC5"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lastRenderedPageBreak/>
              <w:t>Klasa I</w:t>
            </w:r>
          </w:p>
        </w:tc>
      </w:tr>
      <w:tr w:rsidR="001B4EE1" w:rsidRPr="00CA2FD1" w:rsidTr="004B1AC6">
        <w:tc>
          <w:tcPr>
            <w:tcW w:w="783" w:type="pct"/>
            <w:vMerge w:val="restart"/>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CA2FD1">
              <w:rPr>
                <w:rFonts w:ascii="Arial" w:hAnsi="Arial" w:cs="Arial"/>
                <w:color w:val="auto"/>
                <w:sz w:val="20"/>
                <w:szCs w:val="20"/>
              </w:rPr>
              <w:lastRenderedPageBreak/>
              <w:t>II. Materiały włókiennicze i dodatki krawieckie</w:t>
            </w:r>
          </w:p>
        </w:tc>
        <w:tc>
          <w:tcPr>
            <w:tcW w:w="850" w:type="pct"/>
            <w:gridSpan w:val="2"/>
          </w:tcPr>
          <w:p w:rsidR="001B4EE1" w:rsidRPr="00CA2FD1" w:rsidRDefault="001B4EE1" w:rsidP="002843EC">
            <w:pPr>
              <w:pStyle w:val="NormalnyWeb"/>
              <w:spacing w:before="0" w:beforeAutospacing="0" w:after="0" w:afterAutospacing="0"/>
              <w:rPr>
                <w:rFonts w:ascii="Arial" w:hAnsi="Arial" w:cs="Arial"/>
                <w:bCs/>
                <w:color w:val="auto"/>
                <w:sz w:val="20"/>
                <w:szCs w:val="20"/>
              </w:rPr>
            </w:pPr>
            <w:r w:rsidRPr="00CA2FD1">
              <w:rPr>
                <w:rFonts w:ascii="Arial" w:hAnsi="Arial" w:cs="Arial"/>
                <w:bCs/>
                <w:color w:val="auto"/>
                <w:sz w:val="20"/>
                <w:szCs w:val="20"/>
              </w:rPr>
              <w:t>Klasyfikacja wyrobów włókienniczych.</w:t>
            </w:r>
          </w:p>
          <w:p w:rsidR="001B4EE1" w:rsidRPr="00CA2FD1" w:rsidRDefault="001B4EE1" w:rsidP="002843EC">
            <w:pPr>
              <w:pStyle w:val="Akapitzlist"/>
              <w:spacing w:before="20" w:after="20"/>
              <w:ind w:left="0"/>
              <w:rPr>
                <w:rFonts w:ascii="Arial" w:hAnsi="Arial" w:cs="Arial"/>
                <w:b/>
                <w:color w:val="auto"/>
                <w:sz w:val="20"/>
                <w:szCs w:val="20"/>
              </w:rPr>
            </w:pPr>
          </w:p>
        </w:tc>
        <w:tc>
          <w:tcPr>
            <w:tcW w:w="399" w:type="pct"/>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6C140E" w:rsidRPr="00CA2FD1" w:rsidRDefault="006C140E" w:rsidP="007B5C63">
            <w:pPr>
              <w:numPr>
                <w:ilvl w:val="0"/>
                <w:numId w:val="66"/>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sklasyfikować materiały odzieżowe,</w:t>
            </w:r>
          </w:p>
          <w:p w:rsidR="008D6F9C" w:rsidRPr="00CA2FD1" w:rsidRDefault="006C140E" w:rsidP="007B5C63">
            <w:pPr>
              <w:numPr>
                <w:ilvl w:val="0"/>
                <w:numId w:val="66"/>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 xml:space="preserve"> rozróżnić podstawowe materiały odzieżowe,</w:t>
            </w:r>
          </w:p>
          <w:p w:rsidR="00A9480F" w:rsidRPr="00CA2FD1" w:rsidRDefault="00A9480F" w:rsidP="007B5C63">
            <w:pPr>
              <w:numPr>
                <w:ilvl w:val="0"/>
                <w:numId w:val="66"/>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sklasyfikować dodatki krawieckie</w:t>
            </w:r>
            <w:r w:rsidR="006C140E" w:rsidRPr="00CA2FD1">
              <w:rPr>
                <w:rFonts w:ascii="Arial" w:hAnsi="Arial" w:cs="Arial"/>
                <w:noProof/>
                <w:color w:val="auto"/>
                <w:sz w:val="20"/>
                <w:szCs w:val="20"/>
              </w:rPr>
              <w:t>,</w:t>
            </w:r>
          </w:p>
          <w:p w:rsidR="006C140E" w:rsidRPr="00CA2FD1" w:rsidRDefault="006C140E" w:rsidP="007B5C63">
            <w:pPr>
              <w:numPr>
                <w:ilvl w:val="0"/>
                <w:numId w:val="66"/>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 xml:space="preserve"> rozróżnić rodzaje podstawowych dodatków krawieckich,</w:t>
            </w:r>
          </w:p>
          <w:p w:rsidR="00A9480F" w:rsidRPr="00CA2FD1" w:rsidRDefault="00A9480F" w:rsidP="007B5C63">
            <w:pPr>
              <w:numPr>
                <w:ilvl w:val="0"/>
                <w:numId w:val="66"/>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odróżnić</w:t>
            </w:r>
            <w:r w:rsidR="009615D4">
              <w:rPr>
                <w:rFonts w:ascii="Arial" w:hAnsi="Arial" w:cs="Arial"/>
                <w:noProof/>
                <w:color w:val="auto"/>
                <w:sz w:val="20"/>
                <w:szCs w:val="20"/>
              </w:rPr>
              <w:t xml:space="preserve"> </w:t>
            </w:r>
            <w:r w:rsidRPr="00CA2FD1">
              <w:rPr>
                <w:rFonts w:ascii="Arial" w:hAnsi="Arial" w:cs="Arial"/>
                <w:noProof/>
                <w:color w:val="auto"/>
                <w:sz w:val="20"/>
                <w:szCs w:val="20"/>
              </w:rPr>
              <w:t>tkaniny od dzianin</w:t>
            </w:r>
            <w:r w:rsidR="007912D6" w:rsidRPr="00CA2FD1">
              <w:rPr>
                <w:rFonts w:ascii="Arial" w:hAnsi="Arial" w:cs="Arial"/>
                <w:noProof/>
                <w:color w:val="auto"/>
                <w:sz w:val="20"/>
                <w:szCs w:val="20"/>
              </w:rPr>
              <w:t>,</w:t>
            </w:r>
          </w:p>
          <w:p w:rsidR="001B4EE1" w:rsidRPr="00CA2FD1" w:rsidRDefault="001B4EE1" w:rsidP="007B5C63">
            <w:pPr>
              <w:numPr>
                <w:ilvl w:val="0"/>
                <w:numId w:val="66"/>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sklasyfikowa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 xml:space="preserve">sploty </w:t>
            </w:r>
            <w:r w:rsidR="00712614" w:rsidRPr="00CA2FD1">
              <w:rPr>
                <w:rFonts w:ascii="Arial" w:hAnsi="Arial" w:cs="Arial"/>
                <w:color w:val="auto"/>
                <w:sz w:val="20"/>
                <w:szCs w:val="20"/>
              </w:rPr>
              <w:t>tkackie, - sklasyfikować</w:t>
            </w:r>
            <w:r w:rsidR="00A9480F" w:rsidRPr="00CA2FD1">
              <w:rPr>
                <w:rFonts w:ascii="Arial" w:eastAsia="TimesNewRoman" w:hAnsi="Arial" w:cs="Arial"/>
                <w:color w:val="auto"/>
                <w:sz w:val="20"/>
                <w:szCs w:val="20"/>
              </w:rPr>
              <w:t xml:space="preserve"> </w:t>
            </w:r>
            <w:r w:rsidR="00A9480F" w:rsidRPr="00CA2FD1">
              <w:rPr>
                <w:rFonts w:ascii="Arial" w:hAnsi="Arial" w:cs="Arial"/>
                <w:color w:val="auto"/>
                <w:sz w:val="20"/>
                <w:szCs w:val="20"/>
              </w:rPr>
              <w:t>sploty dziewiarskie,</w:t>
            </w:r>
          </w:p>
          <w:p w:rsidR="001B4EE1" w:rsidRPr="00CA2FD1" w:rsidRDefault="001B4EE1" w:rsidP="007B5C63">
            <w:pPr>
              <w:numPr>
                <w:ilvl w:val="0"/>
                <w:numId w:val="66"/>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okre</w:t>
            </w:r>
            <w:r w:rsidRPr="00CA2FD1">
              <w:rPr>
                <w:rFonts w:ascii="Arial" w:eastAsia="TimesNewRoman" w:hAnsi="Arial" w:cs="Arial"/>
                <w:color w:val="auto"/>
                <w:sz w:val="20"/>
                <w:szCs w:val="20"/>
              </w:rPr>
              <w:t>ś</w:t>
            </w:r>
            <w:r w:rsidRPr="00CA2FD1">
              <w:rPr>
                <w:rFonts w:ascii="Arial" w:hAnsi="Arial" w:cs="Arial"/>
                <w:color w:val="auto"/>
                <w:sz w:val="20"/>
                <w:szCs w:val="20"/>
              </w:rPr>
              <w:t>li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wp</w:t>
            </w:r>
            <w:r w:rsidRPr="00CA2FD1">
              <w:rPr>
                <w:rFonts w:ascii="Arial" w:eastAsia="TimesNewRoman" w:hAnsi="Arial" w:cs="Arial"/>
                <w:color w:val="auto"/>
                <w:sz w:val="20"/>
                <w:szCs w:val="20"/>
              </w:rPr>
              <w:t>ł</w:t>
            </w:r>
            <w:r w:rsidRPr="00CA2FD1">
              <w:rPr>
                <w:rFonts w:ascii="Arial" w:hAnsi="Arial" w:cs="Arial"/>
                <w:color w:val="auto"/>
                <w:sz w:val="20"/>
                <w:szCs w:val="20"/>
              </w:rPr>
              <w:t>yw splotu na w</w:t>
            </w:r>
            <w:r w:rsidRPr="00CA2FD1">
              <w:rPr>
                <w:rFonts w:ascii="Arial" w:eastAsia="TimesNewRoman" w:hAnsi="Arial" w:cs="Arial"/>
                <w:color w:val="auto"/>
                <w:sz w:val="20"/>
                <w:szCs w:val="20"/>
              </w:rPr>
              <w:t>ł</w:t>
            </w:r>
            <w:r w:rsidRPr="00CA2FD1">
              <w:rPr>
                <w:rFonts w:ascii="Arial" w:hAnsi="Arial" w:cs="Arial"/>
                <w:color w:val="auto"/>
                <w:sz w:val="20"/>
                <w:szCs w:val="20"/>
              </w:rPr>
              <w:t>a</w:t>
            </w:r>
            <w:r w:rsidRPr="00CA2FD1">
              <w:rPr>
                <w:rFonts w:ascii="Arial" w:eastAsia="TimesNewRoman" w:hAnsi="Arial" w:cs="Arial"/>
                <w:color w:val="auto"/>
                <w:sz w:val="20"/>
                <w:szCs w:val="20"/>
              </w:rPr>
              <w:t>ś</w:t>
            </w:r>
            <w:r w:rsidRPr="00CA2FD1">
              <w:rPr>
                <w:rFonts w:ascii="Arial" w:hAnsi="Arial" w:cs="Arial"/>
                <w:color w:val="auto"/>
                <w:sz w:val="20"/>
                <w:szCs w:val="20"/>
              </w:rPr>
              <w:t>ciwo</w:t>
            </w:r>
            <w:r w:rsidRPr="00CA2FD1">
              <w:rPr>
                <w:rFonts w:ascii="Arial" w:eastAsia="TimesNewRoman" w:hAnsi="Arial" w:cs="Arial"/>
                <w:color w:val="auto"/>
                <w:sz w:val="20"/>
                <w:szCs w:val="20"/>
              </w:rPr>
              <w:t>ś</w:t>
            </w:r>
            <w:r w:rsidR="00A9480F" w:rsidRPr="00CA2FD1">
              <w:rPr>
                <w:rFonts w:ascii="Arial" w:hAnsi="Arial" w:cs="Arial"/>
                <w:color w:val="auto"/>
                <w:sz w:val="20"/>
                <w:szCs w:val="20"/>
              </w:rPr>
              <w:t>ci tkanin,</w:t>
            </w:r>
          </w:p>
          <w:p w:rsidR="00A9480F" w:rsidRPr="00CA2FD1" w:rsidRDefault="00A9480F" w:rsidP="007B5C63">
            <w:pPr>
              <w:numPr>
                <w:ilvl w:val="0"/>
                <w:numId w:val="66"/>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okre</w:t>
            </w:r>
            <w:r w:rsidRPr="00CA2FD1">
              <w:rPr>
                <w:rFonts w:ascii="Arial" w:eastAsia="TimesNewRoman" w:hAnsi="Arial" w:cs="Arial"/>
                <w:color w:val="auto"/>
                <w:sz w:val="20"/>
                <w:szCs w:val="20"/>
              </w:rPr>
              <w:t>ś</w:t>
            </w:r>
            <w:r w:rsidRPr="00CA2FD1">
              <w:rPr>
                <w:rFonts w:ascii="Arial" w:hAnsi="Arial" w:cs="Arial"/>
                <w:color w:val="auto"/>
                <w:sz w:val="20"/>
                <w:szCs w:val="20"/>
              </w:rPr>
              <w:t>li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wp</w:t>
            </w:r>
            <w:r w:rsidRPr="00CA2FD1">
              <w:rPr>
                <w:rFonts w:ascii="Arial" w:eastAsia="TimesNewRoman" w:hAnsi="Arial" w:cs="Arial"/>
                <w:color w:val="auto"/>
                <w:sz w:val="20"/>
                <w:szCs w:val="20"/>
              </w:rPr>
              <w:t>ł</w:t>
            </w:r>
            <w:r w:rsidRPr="00CA2FD1">
              <w:rPr>
                <w:rFonts w:ascii="Arial" w:hAnsi="Arial" w:cs="Arial"/>
                <w:color w:val="auto"/>
                <w:sz w:val="20"/>
                <w:szCs w:val="20"/>
              </w:rPr>
              <w:t>yw splotu na w</w:t>
            </w:r>
            <w:r w:rsidRPr="00CA2FD1">
              <w:rPr>
                <w:rFonts w:ascii="Arial" w:eastAsia="TimesNewRoman" w:hAnsi="Arial" w:cs="Arial"/>
                <w:color w:val="auto"/>
                <w:sz w:val="20"/>
                <w:szCs w:val="20"/>
              </w:rPr>
              <w:t>ł</w:t>
            </w:r>
            <w:r w:rsidRPr="00CA2FD1">
              <w:rPr>
                <w:rFonts w:ascii="Arial" w:hAnsi="Arial" w:cs="Arial"/>
                <w:color w:val="auto"/>
                <w:sz w:val="20"/>
                <w:szCs w:val="20"/>
              </w:rPr>
              <w:t>a</w:t>
            </w:r>
            <w:r w:rsidRPr="00CA2FD1">
              <w:rPr>
                <w:rFonts w:ascii="Arial" w:eastAsia="TimesNewRoman" w:hAnsi="Arial" w:cs="Arial"/>
                <w:color w:val="auto"/>
                <w:sz w:val="20"/>
                <w:szCs w:val="20"/>
              </w:rPr>
              <w:t>ś</w:t>
            </w:r>
            <w:r w:rsidRPr="00CA2FD1">
              <w:rPr>
                <w:rFonts w:ascii="Arial" w:hAnsi="Arial" w:cs="Arial"/>
                <w:color w:val="auto"/>
                <w:sz w:val="20"/>
                <w:szCs w:val="20"/>
              </w:rPr>
              <w:t>ciwo</w:t>
            </w:r>
            <w:r w:rsidRPr="00CA2FD1">
              <w:rPr>
                <w:rFonts w:ascii="Arial" w:eastAsia="TimesNewRoman" w:hAnsi="Arial" w:cs="Arial"/>
                <w:color w:val="auto"/>
                <w:sz w:val="20"/>
                <w:szCs w:val="20"/>
              </w:rPr>
              <w:t>ś</w:t>
            </w:r>
            <w:r w:rsidR="0031202A" w:rsidRPr="00CA2FD1">
              <w:rPr>
                <w:rFonts w:ascii="Arial" w:hAnsi="Arial" w:cs="Arial"/>
                <w:color w:val="auto"/>
                <w:sz w:val="20"/>
                <w:szCs w:val="20"/>
              </w:rPr>
              <w:t>ci dzianiny</w:t>
            </w:r>
            <w:r w:rsidRPr="00CA2FD1">
              <w:rPr>
                <w:rFonts w:ascii="Arial" w:hAnsi="Arial" w:cs="Arial"/>
                <w:color w:val="auto"/>
                <w:sz w:val="20"/>
                <w:szCs w:val="20"/>
              </w:rPr>
              <w:t>,</w:t>
            </w:r>
          </w:p>
          <w:p w:rsidR="008D6F9C" w:rsidRPr="00CA2FD1" w:rsidRDefault="001B4EE1" w:rsidP="007B5C63">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color w:val="auto"/>
                <w:sz w:val="20"/>
                <w:szCs w:val="20"/>
              </w:rPr>
              <w:t>scharakteryzowa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 xml:space="preserve">wyroby </w:t>
            </w:r>
            <w:r w:rsidR="00712614" w:rsidRPr="00CA2FD1">
              <w:rPr>
                <w:rFonts w:ascii="Arial" w:hAnsi="Arial" w:cs="Arial"/>
                <w:color w:val="auto"/>
                <w:sz w:val="20"/>
                <w:szCs w:val="20"/>
              </w:rPr>
              <w:t>plecione,</w:t>
            </w:r>
          </w:p>
          <w:p w:rsidR="001B4EE1" w:rsidRPr="00CA2FD1" w:rsidRDefault="00712614" w:rsidP="007B5C63">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color w:val="auto"/>
                <w:sz w:val="20"/>
                <w:szCs w:val="20"/>
              </w:rPr>
              <w:t>rozróżnić wyroby</w:t>
            </w:r>
            <w:r w:rsidR="00A9480F" w:rsidRPr="00CA2FD1">
              <w:rPr>
                <w:rFonts w:ascii="Arial" w:hAnsi="Arial" w:cs="Arial"/>
                <w:color w:val="auto"/>
                <w:sz w:val="20"/>
                <w:szCs w:val="20"/>
              </w:rPr>
              <w:t xml:space="preserve"> </w:t>
            </w:r>
            <w:r w:rsidRPr="00CA2FD1">
              <w:rPr>
                <w:rFonts w:ascii="Arial" w:hAnsi="Arial" w:cs="Arial"/>
                <w:color w:val="auto"/>
                <w:sz w:val="20"/>
                <w:szCs w:val="20"/>
              </w:rPr>
              <w:t>odzieżowe w</w:t>
            </w:r>
            <w:r w:rsidR="008A329C">
              <w:rPr>
                <w:rFonts w:ascii="Arial" w:hAnsi="Arial" w:cs="Arial"/>
                <w:color w:val="auto"/>
                <w:sz w:val="20"/>
                <w:szCs w:val="20"/>
              </w:rPr>
              <w:t> </w:t>
            </w:r>
            <w:r w:rsidR="00A9480F" w:rsidRPr="00CA2FD1">
              <w:rPr>
                <w:rFonts w:ascii="Arial" w:hAnsi="Arial" w:cs="Arial"/>
                <w:color w:val="auto"/>
                <w:sz w:val="20"/>
                <w:szCs w:val="20"/>
              </w:rPr>
              <w:t>zależności od technologii wytwarzania,</w:t>
            </w:r>
          </w:p>
          <w:p w:rsidR="001B4EE1" w:rsidRPr="00CA2FD1" w:rsidRDefault="001B4EE1" w:rsidP="007B5C63">
            <w:pPr>
              <w:numPr>
                <w:ilvl w:val="0"/>
                <w:numId w:val="66"/>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scharakteryzowa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materia</w:t>
            </w:r>
            <w:r w:rsidRPr="00CA2FD1">
              <w:rPr>
                <w:rFonts w:ascii="Arial" w:eastAsia="TimesNewRoman" w:hAnsi="Arial" w:cs="Arial"/>
                <w:color w:val="auto"/>
                <w:sz w:val="20"/>
                <w:szCs w:val="20"/>
              </w:rPr>
              <w:t>ł</w:t>
            </w:r>
            <w:r w:rsidRPr="00CA2FD1">
              <w:rPr>
                <w:rFonts w:ascii="Arial" w:hAnsi="Arial" w:cs="Arial"/>
                <w:color w:val="auto"/>
                <w:sz w:val="20"/>
                <w:szCs w:val="20"/>
              </w:rPr>
              <w:t>y wzmacniaj</w:t>
            </w:r>
            <w:r w:rsidRPr="00CA2FD1">
              <w:rPr>
                <w:rFonts w:ascii="Arial" w:eastAsia="TimesNewRoman" w:hAnsi="Arial" w:cs="Arial"/>
                <w:color w:val="auto"/>
                <w:sz w:val="20"/>
                <w:szCs w:val="20"/>
              </w:rPr>
              <w:t>ą</w:t>
            </w:r>
            <w:r w:rsidRPr="00CA2FD1">
              <w:rPr>
                <w:rFonts w:ascii="Arial" w:hAnsi="Arial" w:cs="Arial"/>
                <w:color w:val="auto"/>
                <w:sz w:val="20"/>
                <w:szCs w:val="20"/>
              </w:rPr>
              <w:t>ce i termoizolacyjne</w:t>
            </w:r>
            <w:r w:rsidR="00AA26D1" w:rsidRPr="00CA2FD1">
              <w:rPr>
                <w:rFonts w:ascii="Arial" w:hAnsi="Arial" w:cs="Arial"/>
                <w:color w:val="auto"/>
                <w:sz w:val="20"/>
                <w:szCs w:val="20"/>
              </w:rPr>
              <w:t>.</w:t>
            </w:r>
          </w:p>
        </w:tc>
        <w:tc>
          <w:tcPr>
            <w:tcW w:w="1208" w:type="pct"/>
          </w:tcPr>
          <w:p w:rsidR="00A9480F" w:rsidRPr="00CA2FD1" w:rsidRDefault="00A9480F" w:rsidP="007B5C63">
            <w:pPr>
              <w:numPr>
                <w:ilvl w:val="0"/>
                <w:numId w:val="65"/>
              </w:numPr>
              <w:autoSpaceDE w:val="0"/>
              <w:autoSpaceDN w:val="0"/>
              <w:adjustRightInd w:val="0"/>
              <w:ind w:left="209" w:hanging="209"/>
              <w:rPr>
                <w:rFonts w:ascii="Arial" w:hAnsi="Arial" w:cs="Arial"/>
                <w:color w:val="auto"/>
                <w:sz w:val="20"/>
                <w:szCs w:val="20"/>
              </w:rPr>
            </w:pPr>
            <w:r w:rsidRPr="00CA2FD1">
              <w:rPr>
                <w:rFonts w:ascii="Arial" w:hAnsi="Arial" w:cs="Arial"/>
                <w:color w:val="auto"/>
                <w:sz w:val="20"/>
                <w:szCs w:val="20"/>
              </w:rPr>
              <w:t>scharakteryzowa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budow</w:t>
            </w:r>
            <w:r w:rsidRPr="00CA2FD1">
              <w:rPr>
                <w:rFonts w:ascii="Arial" w:eastAsia="TimesNewRoman" w:hAnsi="Arial" w:cs="Arial"/>
                <w:color w:val="auto"/>
                <w:sz w:val="20"/>
                <w:szCs w:val="20"/>
              </w:rPr>
              <w:t xml:space="preserve">ę </w:t>
            </w:r>
            <w:r w:rsidR="00DC050E" w:rsidRPr="00CA2FD1">
              <w:rPr>
                <w:rFonts w:ascii="Arial" w:hAnsi="Arial" w:cs="Arial"/>
                <w:color w:val="auto"/>
                <w:sz w:val="20"/>
                <w:szCs w:val="20"/>
              </w:rPr>
              <w:t>i </w:t>
            </w:r>
            <w:r w:rsidR="00804E74" w:rsidRPr="00CA2FD1">
              <w:rPr>
                <w:rFonts w:ascii="Arial" w:hAnsi="Arial" w:cs="Arial"/>
                <w:color w:val="auto"/>
                <w:sz w:val="20"/>
                <w:szCs w:val="20"/>
              </w:rPr>
              <w:t>sposoby wytwarzania tkanin</w:t>
            </w:r>
            <w:r w:rsidRPr="00CA2FD1">
              <w:rPr>
                <w:rFonts w:ascii="Arial" w:hAnsi="Arial" w:cs="Arial"/>
                <w:color w:val="auto"/>
                <w:sz w:val="20"/>
                <w:szCs w:val="20"/>
              </w:rPr>
              <w:t>,</w:t>
            </w:r>
          </w:p>
          <w:p w:rsidR="00A9480F" w:rsidRPr="00CA2FD1" w:rsidRDefault="00A9480F" w:rsidP="007B5C63">
            <w:pPr>
              <w:numPr>
                <w:ilvl w:val="0"/>
                <w:numId w:val="65"/>
              </w:numPr>
              <w:autoSpaceDE w:val="0"/>
              <w:autoSpaceDN w:val="0"/>
              <w:adjustRightInd w:val="0"/>
              <w:ind w:left="209" w:hanging="209"/>
              <w:rPr>
                <w:rFonts w:ascii="Arial" w:hAnsi="Arial" w:cs="Arial"/>
                <w:color w:val="auto"/>
                <w:sz w:val="20"/>
                <w:szCs w:val="20"/>
              </w:rPr>
            </w:pPr>
            <w:r w:rsidRPr="00CA2FD1">
              <w:rPr>
                <w:rFonts w:ascii="Arial" w:hAnsi="Arial" w:cs="Arial"/>
                <w:color w:val="auto"/>
                <w:sz w:val="20"/>
                <w:szCs w:val="20"/>
              </w:rPr>
              <w:t>scharakteryzowa</w:t>
            </w:r>
            <w:r w:rsidRPr="00CA2FD1">
              <w:rPr>
                <w:rFonts w:ascii="Arial" w:eastAsia="TimesNewRoman" w:hAnsi="Arial" w:cs="Arial"/>
                <w:color w:val="auto"/>
                <w:sz w:val="20"/>
                <w:szCs w:val="20"/>
              </w:rPr>
              <w:t xml:space="preserve">ć </w:t>
            </w:r>
            <w:r w:rsidR="00DC050E" w:rsidRPr="00CA2FD1">
              <w:rPr>
                <w:rFonts w:ascii="Arial" w:eastAsia="TimesNewRoman" w:hAnsi="Arial" w:cs="Arial"/>
                <w:color w:val="auto"/>
                <w:sz w:val="20"/>
                <w:szCs w:val="20"/>
              </w:rPr>
              <w:t>budowę i </w:t>
            </w:r>
            <w:r w:rsidR="0031202A" w:rsidRPr="00CA2FD1">
              <w:rPr>
                <w:rFonts w:ascii="Arial" w:hAnsi="Arial" w:cs="Arial"/>
                <w:color w:val="auto"/>
                <w:sz w:val="20"/>
                <w:szCs w:val="20"/>
              </w:rPr>
              <w:t>proces wytwarzania dzianin</w:t>
            </w:r>
            <w:r w:rsidRPr="00CA2FD1">
              <w:rPr>
                <w:rFonts w:ascii="Arial" w:hAnsi="Arial" w:cs="Arial"/>
                <w:color w:val="auto"/>
                <w:sz w:val="20"/>
                <w:szCs w:val="20"/>
              </w:rPr>
              <w:t>.</w:t>
            </w:r>
          </w:p>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476" w:type="pct"/>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CA2FD1">
              <w:rPr>
                <w:rFonts w:ascii="Arial" w:hAnsi="Arial" w:cs="Arial"/>
                <w:color w:val="auto"/>
                <w:sz w:val="20"/>
                <w:szCs w:val="20"/>
              </w:rPr>
              <w:t xml:space="preserve">Klasa </w:t>
            </w:r>
            <w:r w:rsidRPr="00CA2FD1">
              <w:rPr>
                <w:rFonts w:ascii="Arial" w:hAnsi="Arial" w:cs="Arial"/>
                <w:b/>
                <w:color w:val="auto"/>
                <w:sz w:val="20"/>
                <w:szCs w:val="20"/>
              </w:rPr>
              <w:t>I</w:t>
            </w:r>
          </w:p>
        </w:tc>
      </w:tr>
      <w:tr w:rsidR="00784E4C" w:rsidRPr="00CA2FD1" w:rsidTr="004B1AC6">
        <w:tc>
          <w:tcPr>
            <w:tcW w:w="783" w:type="pct"/>
            <w:vMerge/>
          </w:tcPr>
          <w:p w:rsidR="00784E4C" w:rsidRPr="00CA2FD1" w:rsidRDefault="00784E4C"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850" w:type="pct"/>
            <w:gridSpan w:val="2"/>
          </w:tcPr>
          <w:p w:rsidR="00784E4C" w:rsidRPr="00CA2FD1" w:rsidRDefault="00784E4C" w:rsidP="00DC050E">
            <w:pPr>
              <w:spacing w:before="20" w:after="20"/>
              <w:contextualSpacing/>
              <w:rPr>
                <w:rFonts w:ascii="Arial" w:hAnsi="Arial" w:cs="Arial"/>
                <w:color w:val="auto"/>
                <w:sz w:val="20"/>
                <w:szCs w:val="20"/>
              </w:rPr>
            </w:pPr>
            <w:r w:rsidRPr="00CA2FD1">
              <w:rPr>
                <w:rFonts w:ascii="Arial" w:hAnsi="Arial" w:cs="Arial"/>
                <w:color w:val="auto"/>
                <w:sz w:val="20"/>
                <w:szCs w:val="20"/>
              </w:rPr>
              <w:t xml:space="preserve">Badania organoleptyczne </w:t>
            </w:r>
            <w:r w:rsidR="00712614" w:rsidRPr="00CA2FD1">
              <w:rPr>
                <w:rFonts w:ascii="Arial" w:hAnsi="Arial" w:cs="Arial"/>
                <w:color w:val="auto"/>
                <w:sz w:val="20"/>
                <w:szCs w:val="20"/>
              </w:rPr>
              <w:t>surowców i</w:t>
            </w:r>
            <w:r w:rsidR="00DC050E" w:rsidRPr="00CA2FD1">
              <w:rPr>
                <w:rFonts w:ascii="Arial" w:hAnsi="Arial" w:cs="Arial"/>
                <w:color w:val="auto"/>
                <w:sz w:val="20"/>
                <w:szCs w:val="20"/>
              </w:rPr>
              <w:t xml:space="preserve"> wyrobów włókienniczych</w:t>
            </w:r>
          </w:p>
        </w:tc>
        <w:tc>
          <w:tcPr>
            <w:tcW w:w="399" w:type="pct"/>
          </w:tcPr>
          <w:p w:rsidR="00784E4C" w:rsidRPr="00CA2FD1" w:rsidRDefault="00784E4C"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784E4C" w:rsidRPr="00CA2FD1" w:rsidRDefault="00784E4C" w:rsidP="007B5C63">
            <w:pPr>
              <w:numPr>
                <w:ilvl w:val="0"/>
                <w:numId w:val="66"/>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 xml:space="preserve">ocenić organoleptycznie właściwości </w:t>
            </w:r>
            <w:r w:rsidR="00B37015" w:rsidRPr="00CA2FD1">
              <w:rPr>
                <w:rFonts w:ascii="Arial" w:hAnsi="Arial" w:cs="Arial"/>
                <w:noProof/>
                <w:color w:val="auto"/>
                <w:sz w:val="20"/>
                <w:szCs w:val="20"/>
              </w:rPr>
              <w:t xml:space="preserve">użytkowe i konfekcyjne </w:t>
            </w:r>
            <w:r w:rsidRPr="00CA2FD1">
              <w:rPr>
                <w:rFonts w:ascii="Arial" w:hAnsi="Arial" w:cs="Arial"/>
                <w:noProof/>
                <w:color w:val="auto"/>
                <w:sz w:val="20"/>
                <w:szCs w:val="20"/>
              </w:rPr>
              <w:t>materiałów odzieżowych</w:t>
            </w:r>
            <w:r w:rsidR="00C43B5B" w:rsidRPr="00CA2FD1">
              <w:rPr>
                <w:rFonts w:ascii="Arial" w:hAnsi="Arial" w:cs="Arial"/>
                <w:noProof/>
                <w:color w:val="auto"/>
                <w:sz w:val="20"/>
                <w:szCs w:val="20"/>
              </w:rPr>
              <w:t>,</w:t>
            </w:r>
          </w:p>
          <w:p w:rsidR="00784E4C" w:rsidRPr="00CA2FD1" w:rsidRDefault="00784E4C" w:rsidP="007B5C63">
            <w:pPr>
              <w:numPr>
                <w:ilvl w:val="0"/>
                <w:numId w:val="66"/>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r w:rsidRPr="00CA2FD1">
              <w:rPr>
                <w:rFonts w:ascii="Arial" w:hAnsi="Arial" w:cs="Arial"/>
                <w:color w:val="auto"/>
                <w:sz w:val="20"/>
                <w:szCs w:val="20"/>
              </w:rPr>
              <w:t>wymienić wskaźniki użytkowe wyrobów włókienniczych,</w:t>
            </w:r>
          </w:p>
          <w:p w:rsidR="00784E4C" w:rsidRPr="00CA2FD1" w:rsidRDefault="00784E4C" w:rsidP="007B5C63">
            <w:pPr>
              <w:numPr>
                <w:ilvl w:val="0"/>
                <w:numId w:val="66"/>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r w:rsidRPr="00CA2FD1">
              <w:rPr>
                <w:rFonts w:ascii="Arial" w:hAnsi="Arial" w:cs="Arial"/>
                <w:color w:val="auto"/>
                <w:sz w:val="20"/>
                <w:szCs w:val="20"/>
              </w:rPr>
              <w:t>rozpoznać urządzenia i przyrządy do badań organoleptycznych surowców i wyrobów włókienniczych,</w:t>
            </w:r>
          </w:p>
          <w:p w:rsidR="00C37EF8" w:rsidRPr="00CA2FD1" w:rsidRDefault="00C37EF8" w:rsidP="007B5C63">
            <w:pPr>
              <w:numPr>
                <w:ilvl w:val="0"/>
                <w:numId w:val="66"/>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r w:rsidRPr="00CA2FD1">
              <w:rPr>
                <w:rFonts w:ascii="Arial" w:hAnsi="Arial" w:cs="Arial"/>
                <w:color w:val="auto"/>
                <w:sz w:val="20"/>
                <w:szCs w:val="20"/>
              </w:rPr>
              <w:t xml:space="preserve"> rozró</w:t>
            </w:r>
            <w:r w:rsidRPr="00CA2FD1">
              <w:rPr>
                <w:rFonts w:ascii="Arial" w:eastAsia="TimesNewRoman" w:hAnsi="Arial" w:cs="Arial"/>
                <w:color w:val="auto"/>
                <w:sz w:val="20"/>
                <w:szCs w:val="20"/>
              </w:rPr>
              <w:t>ż</w:t>
            </w:r>
            <w:r w:rsidRPr="00CA2FD1">
              <w:rPr>
                <w:rFonts w:ascii="Arial" w:hAnsi="Arial" w:cs="Arial"/>
                <w:color w:val="auto"/>
                <w:sz w:val="20"/>
                <w:szCs w:val="20"/>
              </w:rPr>
              <w:t>ni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w</w:t>
            </w:r>
            <w:r w:rsidRPr="00CA2FD1">
              <w:rPr>
                <w:rFonts w:ascii="Arial" w:eastAsia="TimesNewRoman" w:hAnsi="Arial" w:cs="Arial"/>
                <w:color w:val="auto"/>
                <w:sz w:val="20"/>
                <w:szCs w:val="20"/>
              </w:rPr>
              <w:t>ł</w:t>
            </w:r>
            <w:r w:rsidRPr="00CA2FD1">
              <w:rPr>
                <w:rFonts w:ascii="Arial" w:hAnsi="Arial" w:cs="Arial"/>
                <w:color w:val="auto"/>
                <w:sz w:val="20"/>
                <w:szCs w:val="20"/>
              </w:rPr>
              <w:t>ókna pod mikroskopem.</w:t>
            </w:r>
          </w:p>
          <w:p w:rsidR="00784E4C" w:rsidRPr="00CA2FD1" w:rsidRDefault="00712614" w:rsidP="007B5C63">
            <w:pPr>
              <w:numPr>
                <w:ilvl w:val="0"/>
                <w:numId w:val="66"/>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r w:rsidRPr="00CA2FD1">
              <w:rPr>
                <w:rFonts w:ascii="Arial" w:hAnsi="Arial" w:cs="Arial"/>
                <w:color w:val="auto"/>
                <w:sz w:val="20"/>
                <w:szCs w:val="20"/>
              </w:rPr>
              <w:t>wykonać badania</w:t>
            </w:r>
            <w:r w:rsidR="00784E4C" w:rsidRPr="00CA2FD1">
              <w:rPr>
                <w:rFonts w:ascii="Arial" w:hAnsi="Arial" w:cs="Arial"/>
                <w:color w:val="auto"/>
                <w:sz w:val="20"/>
                <w:szCs w:val="20"/>
              </w:rPr>
              <w:t xml:space="preserve"> organoleptyczne surowców,</w:t>
            </w:r>
          </w:p>
          <w:p w:rsidR="00784E4C" w:rsidRPr="00CA2FD1" w:rsidRDefault="00784E4C" w:rsidP="007B5C63">
            <w:pPr>
              <w:numPr>
                <w:ilvl w:val="0"/>
                <w:numId w:val="66"/>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r w:rsidRPr="00CA2FD1">
              <w:rPr>
                <w:rFonts w:ascii="Arial" w:hAnsi="Arial" w:cs="Arial"/>
                <w:color w:val="auto"/>
                <w:sz w:val="20"/>
                <w:szCs w:val="20"/>
              </w:rPr>
              <w:t>wykonać badania organoleptyczne wyrobów włókienniczy</w:t>
            </w:r>
            <w:r w:rsidR="001C207A" w:rsidRPr="00CA2FD1">
              <w:rPr>
                <w:rFonts w:ascii="Arial" w:hAnsi="Arial" w:cs="Arial"/>
                <w:color w:val="auto"/>
                <w:sz w:val="20"/>
                <w:szCs w:val="20"/>
              </w:rPr>
              <w:t>ch.</w:t>
            </w:r>
          </w:p>
        </w:tc>
        <w:tc>
          <w:tcPr>
            <w:tcW w:w="1208" w:type="pct"/>
          </w:tcPr>
          <w:p w:rsidR="00E1306E" w:rsidRPr="00CA2FD1" w:rsidRDefault="006C2F42" w:rsidP="007B5C63">
            <w:pPr>
              <w:numPr>
                <w:ilvl w:val="0"/>
                <w:numId w:val="67"/>
              </w:numPr>
              <w:pBdr>
                <w:top w:val="none" w:sz="0" w:space="0" w:color="auto"/>
                <w:left w:val="none" w:sz="0" w:space="0" w:color="auto"/>
                <w:bottom w:val="none" w:sz="0" w:space="0" w:color="auto"/>
                <w:right w:val="none" w:sz="0" w:space="0" w:color="auto"/>
                <w:between w:val="none" w:sz="0" w:space="0" w:color="auto"/>
              </w:pBdr>
              <w:spacing w:before="20" w:after="20"/>
              <w:ind w:left="209" w:hanging="209"/>
              <w:contextualSpacing/>
              <w:rPr>
                <w:rFonts w:ascii="Arial" w:hAnsi="Arial" w:cs="Arial"/>
                <w:color w:val="auto"/>
                <w:sz w:val="20"/>
                <w:szCs w:val="20"/>
              </w:rPr>
            </w:pPr>
            <w:r w:rsidRPr="00CA2FD1">
              <w:rPr>
                <w:rFonts w:ascii="Arial" w:hAnsi="Arial" w:cs="Arial"/>
                <w:color w:val="auto"/>
                <w:sz w:val="20"/>
                <w:szCs w:val="20"/>
              </w:rPr>
              <w:t>określić zasady</w:t>
            </w:r>
            <w:r w:rsidR="003320D5" w:rsidRPr="00CA2FD1">
              <w:rPr>
                <w:rFonts w:ascii="Arial" w:hAnsi="Arial" w:cs="Arial"/>
                <w:color w:val="auto"/>
                <w:sz w:val="20"/>
                <w:szCs w:val="20"/>
              </w:rPr>
              <w:t xml:space="preserve"> wykonywania badań su</w:t>
            </w:r>
            <w:r w:rsidR="00E1306E" w:rsidRPr="00CA2FD1">
              <w:rPr>
                <w:rFonts w:ascii="Arial" w:hAnsi="Arial" w:cs="Arial"/>
                <w:color w:val="auto"/>
                <w:sz w:val="20"/>
                <w:szCs w:val="20"/>
              </w:rPr>
              <w:t>rowców</w:t>
            </w:r>
            <w:r w:rsidR="00E7543F" w:rsidRPr="00CA2FD1">
              <w:rPr>
                <w:rFonts w:ascii="Arial" w:hAnsi="Arial" w:cs="Arial"/>
                <w:color w:val="auto"/>
                <w:sz w:val="20"/>
                <w:szCs w:val="20"/>
              </w:rPr>
              <w:t xml:space="preserve"> włókienniczych</w:t>
            </w:r>
            <w:r w:rsidR="00E1306E" w:rsidRPr="00CA2FD1">
              <w:rPr>
                <w:rFonts w:ascii="Arial" w:hAnsi="Arial" w:cs="Arial"/>
                <w:color w:val="auto"/>
                <w:sz w:val="20"/>
                <w:szCs w:val="20"/>
              </w:rPr>
              <w:t>,</w:t>
            </w:r>
          </w:p>
          <w:p w:rsidR="00784E4C" w:rsidRPr="00CA2FD1" w:rsidRDefault="00E1306E" w:rsidP="00DC050E">
            <w:pPr>
              <w:numPr>
                <w:ilvl w:val="0"/>
                <w:numId w:val="67"/>
              </w:numPr>
              <w:pBdr>
                <w:top w:val="none" w:sz="0" w:space="0" w:color="auto"/>
                <w:left w:val="none" w:sz="0" w:space="0" w:color="auto"/>
                <w:bottom w:val="none" w:sz="0" w:space="0" w:color="auto"/>
                <w:right w:val="none" w:sz="0" w:space="0" w:color="auto"/>
                <w:between w:val="none" w:sz="0" w:space="0" w:color="auto"/>
              </w:pBdr>
              <w:spacing w:before="20" w:after="20"/>
              <w:ind w:left="209" w:hanging="209"/>
              <w:contextualSpacing/>
              <w:rPr>
                <w:rFonts w:ascii="Arial" w:hAnsi="Arial" w:cs="Arial"/>
                <w:color w:val="auto"/>
                <w:sz w:val="20"/>
                <w:szCs w:val="20"/>
              </w:rPr>
            </w:pPr>
            <w:r w:rsidRPr="00CA2FD1">
              <w:rPr>
                <w:rFonts w:ascii="Arial" w:hAnsi="Arial" w:cs="Arial"/>
                <w:color w:val="auto"/>
                <w:sz w:val="20"/>
                <w:szCs w:val="20"/>
              </w:rPr>
              <w:t>określić zasady wykonywania badań wyrobów włókienniczych</w:t>
            </w:r>
            <w:r w:rsidR="007912D6" w:rsidRPr="00CA2FD1">
              <w:rPr>
                <w:rFonts w:ascii="Arial" w:hAnsi="Arial" w:cs="Arial"/>
                <w:color w:val="auto"/>
                <w:sz w:val="20"/>
                <w:szCs w:val="20"/>
              </w:rPr>
              <w:t>.</w:t>
            </w:r>
          </w:p>
        </w:tc>
        <w:tc>
          <w:tcPr>
            <w:tcW w:w="476" w:type="pct"/>
          </w:tcPr>
          <w:p w:rsidR="00784E4C" w:rsidRPr="00CA2FD1" w:rsidRDefault="00A125FD"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1B4EE1" w:rsidRPr="00CA2FD1" w:rsidTr="004B1AC6">
        <w:tc>
          <w:tcPr>
            <w:tcW w:w="783" w:type="pct"/>
            <w:vMerge/>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850" w:type="pct"/>
            <w:gridSpan w:val="2"/>
          </w:tcPr>
          <w:p w:rsidR="001B4EE1" w:rsidRPr="00CA2FD1" w:rsidRDefault="002C571E" w:rsidP="002843EC">
            <w:pPr>
              <w:pStyle w:val="Akapitzlist"/>
              <w:spacing w:before="20" w:after="20"/>
              <w:ind w:left="0"/>
              <w:rPr>
                <w:rFonts w:ascii="Arial" w:hAnsi="Arial" w:cs="Arial"/>
                <w:b/>
                <w:color w:val="auto"/>
                <w:sz w:val="20"/>
                <w:szCs w:val="20"/>
              </w:rPr>
            </w:pPr>
            <w:r w:rsidRPr="00CA2FD1">
              <w:rPr>
                <w:rFonts w:ascii="Arial" w:hAnsi="Arial" w:cs="Arial"/>
                <w:noProof/>
                <w:color w:val="auto"/>
                <w:sz w:val="20"/>
                <w:szCs w:val="20"/>
              </w:rPr>
              <w:t xml:space="preserve">Właściwości i zastosowanie </w:t>
            </w:r>
            <w:r w:rsidRPr="00CA2FD1">
              <w:rPr>
                <w:rFonts w:ascii="Arial" w:hAnsi="Arial" w:cs="Arial"/>
                <w:noProof/>
                <w:color w:val="auto"/>
                <w:sz w:val="20"/>
                <w:szCs w:val="20"/>
              </w:rPr>
              <w:lastRenderedPageBreak/>
              <w:t>materiałów odzieżowych i dodatków krawieckich</w:t>
            </w:r>
          </w:p>
        </w:tc>
        <w:tc>
          <w:tcPr>
            <w:tcW w:w="399" w:type="pct"/>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7D102E" w:rsidRPr="00CA2FD1" w:rsidRDefault="007D102E" w:rsidP="007B5C63">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bCs/>
                <w:color w:val="auto"/>
                <w:sz w:val="20"/>
                <w:szCs w:val="20"/>
              </w:rPr>
            </w:pPr>
            <w:r w:rsidRPr="00CA2FD1">
              <w:rPr>
                <w:rFonts w:ascii="Arial" w:hAnsi="Arial" w:cs="Arial"/>
                <w:bCs/>
                <w:color w:val="auto"/>
                <w:sz w:val="20"/>
                <w:szCs w:val="20"/>
              </w:rPr>
              <w:t xml:space="preserve">scharakteryzować </w:t>
            </w:r>
            <w:r w:rsidR="00712614" w:rsidRPr="00CA2FD1">
              <w:rPr>
                <w:rFonts w:ascii="Arial" w:hAnsi="Arial" w:cs="Arial"/>
                <w:bCs/>
                <w:color w:val="auto"/>
                <w:sz w:val="20"/>
                <w:szCs w:val="20"/>
              </w:rPr>
              <w:t>właściwości i</w:t>
            </w:r>
            <w:r w:rsidR="00DC050E" w:rsidRPr="00CA2FD1">
              <w:rPr>
                <w:rFonts w:ascii="Arial" w:hAnsi="Arial" w:cs="Arial"/>
                <w:bCs/>
                <w:color w:val="auto"/>
                <w:sz w:val="20"/>
                <w:szCs w:val="20"/>
              </w:rPr>
              <w:t> </w:t>
            </w:r>
            <w:r w:rsidRPr="00CA2FD1">
              <w:rPr>
                <w:rFonts w:ascii="Arial" w:hAnsi="Arial" w:cs="Arial"/>
                <w:bCs/>
                <w:color w:val="auto"/>
                <w:sz w:val="20"/>
                <w:szCs w:val="20"/>
              </w:rPr>
              <w:t xml:space="preserve">zastosowanie płaskich wyrobów </w:t>
            </w:r>
            <w:r w:rsidRPr="00CA2FD1">
              <w:rPr>
                <w:rFonts w:ascii="Arial" w:hAnsi="Arial" w:cs="Arial"/>
                <w:bCs/>
                <w:color w:val="auto"/>
                <w:sz w:val="20"/>
                <w:szCs w:val="20"/>
              </w:rPr>
              <w:lastRenderedPageBreak/>
              <w:t>włókienniczych,</w:t>
            </w:r>
          </w:p>
          <w:p w:rsidR="001B4EE1" w:rsidRPr="00CA2FD1" w:rsidRDefault="006B6684" w:rsidP="007B5C63">
            <w:pPr>
              <w:numPr>
                <w:ilvl w:val="0"/>
                <w:numId w:val="66"/>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określić</w:t>
            </w:r>
            <w:r w:rsidR="007643BC" w:rsidRPr="00CA2FD1">
              <w:rPr>
                <w:rFonts w:ascii="Arial" w:hAnsi="Arial" w:cs="Arial"/>
                <w:noProof/>
                <w:color w:val="auto"/>
                <w:sz w:val="20"/>
                <w:szCs w:val="20"/>
              </w:rPr>
              <w:t xml:space="preserve"> przeznaczenie materiału odzieżowego</w:t>
            </w:r>
            <w:r w:rsidR="00971928" w:rsidRPr="00CA2FD1">
              <w:rPr>
                <w:rFonts w:ascii="Arial" w:hAnsi="Arial" w:cs="Arial"/>
                <w:noProof/>
                <w:color w:val="auto"/>
                <w:sz w:val="20"/>
                <w:szCs w:val="20"/>
              </w:rPr>
              <w:t>,</w:t>
            </w:r>
          </w:p>
          <w:p w:rsidR="001B4EE1" w:rsidRPr="00CA2FD1" w:rsidRDefault="001B4EE1" w:rsidP="007B5C63">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color w:val="auto"/>
                <w:sz w:val="20"/>
                <w:szCs w:val="20"/>
              </w:rPr>
              <w:t>rozróżnić rodzaje tkanin,</w:t>
            </w:r>
          </w:p>
          <w:p w:rsidR="001B4EE1" w:rsidRPr="00CA2FD1" w:rsidRDefault="001B4EE1" w:rsidP="007B5C63">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color w:val="auto"/>
                <w:sz w:val="20"/>
                <w:szCs w:val="20"/>
              </w:rPr>
              <w:t>rozpoznać własności użytkowe tkanin,</w:t>
            </w:r>
          </w:p>
          <w:p w:rsidR="001B4EE1" w:rsidRPr="00CA2FD1" w:rsidRDefault="001B4EE1" w:rsidP="007B5C63">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color w:val="auto"/>
                <w:sz w:val="20"/>
                <w:szCs w:val="20"/>
              </w:rPr>
              <w:t>rozróżnić wyroby dziane,</w:t>
            </w:r>
          </w:p>
          <w:p w:rsidR="001B4EE1" w:rsidRPr="00CA2FD1" w:rsidRDefault="001B4EE1" w:rsidP="007B5C63">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color w:val="auto"/>
                <w:sz w:val="20"/>
                <w:szCs w:val="20"/>
              </w:rPr>
              <w:t>wskazać zastosowanie wyrobów dzianych,</w:t>
            </w:r>
          </w:p>
          <w:p w:rsidR="008D557D" w:rsidRPr="00CA2FD1" w:rsidRDefault="008D557D" w:rsidP="007B5C63">
            <w:pPr>
              <w:numPr>
                <w:ilvl w:val="0"/>
                <w:numId w:val="66"/>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dobrać</w:t>
            </w:r>
            <w:r w:rsidR="00DC050E" w:rsidRPr="00CA2FD1">
              <w:rPr>
                <w:rFonts w:ascii="Arial" w:hAnsi="Arial" w:cs="Arial"/>
                <w:noProof/>
                <w:color w:val="auto"/>
                <w:sz w:val="20"/>
                <w:szCs w:val="20"/>
              </w:rPr>
              <w:t xml:space="preserve"> dodatki krawieckie do </w:t>
            </w:r>
            <w:r w:rsidRPr="00CA2FD1">
              <w:rPr>
                <w:rFonts w:ascii="Arial" w:hAnsi="Arial" w:cs="Arial"/>
                <w:noProof/>
                <w:color w:val="auto"/>
                <w:sz w:val="20"/>
                <w:szCs w:val="20"/>
              </w:rPr>
              <w:t>ro</w:t>
            </w:r>
            <w:r w:rsidR="008A329C">
              <w:rPr>
                <w:rFonts w:ascii="Arial" w:hAnsi="Arial" w:cs="Arial"/>
                <w:noProof/>
                <w:color w:val="auto"/>
                <w:sz w:val="20"/>
                <w:szCs w:val="20"/>
              </w:rPr>
              <w:t>dzajów materiałów odzieżowych,</w:t>
            </w:r>
          </w:p>
          <w:p w:rsidR="008D557D" w:rsidRPr="00CA2FD1" w:rsidRDefault="008D557D" w:rsidP="007B5C63">
            <w:pPr>
              <w:numPr>
                <w:ilvl w:val="0"/>
                <w:numId w:val="66"/>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 xml:space="preserve">dobrać dodatki krawieckie </w:t>
            </w:r>
            <w:r w:rsidR="00DC050E" w:rsidRPr="00CA2FD1">
              <w:rPr>
                <w:rFonts w:ascii="Arial" w:hAnsi="Arial" w:cs="Arial"/>
                <w:noProof/>
                <w:color w:val="auto"/>
                <w:sz w:val="20"/>
                <w:szCs w:val="20"/>
              </w:rPr>
              <w:t>w </w:t>
            </w:r>
            <w:r w:rsidRPr="00CA2FD1">
              <w:rPr>
                <w:rFonts w:ascii="Arial" w:hAnsi="Arial" w:cs="Arial"/>
                <w:noProof/>
                <w:color w:val="auto"/>
                <w:sz w:val="20"/>
                <w:szCs w:val="20"/>
              </w:rPr>
              <w:t>zależności od przeznaczenia wyrobu odzieżowego.</w:t>
            </w:r>
          </w:p>
          <w:p w:rsidR="008D6F9C" w:rsidRPr="00CA2FD1" w:rsidRDefault="001B4EE1" w:rsidP="007B5C63">
            <w:pPr>
              <w:numPr>
                <w:ilvl w:val="0"/>
                <w:numId w:val="66"/>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scharakteryzowa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zapi</w:t>
            </w:r>
            <w:r w:rsidRPr="00CA2FD1">
              <w:rPr>
                <w:rFonts w:ascii="Arial" w:eastAsia="TimesNewRoman" w:hAnsi="Arial" w:cs="Arial"/>
                <w:color w:val="auto"/>
                <w:sz w:val="20"/>
                <w:szCs w:val="20"/>
              </w:rPr>
              <w:t>ę</w:t>
            </w:r>
            <w:r w:rsidRPr="00CA2FD1">
              <w:rPr>
                <w:rFonts w:ascii="Arial" w:hAnsi="Arial" w:cs="Arial"/>
                <w:color w:val="auto"/>
                <w:sz w:val="20"/>
                <w:szCs w:val="20"/>
              </w:rPr>
              <w:t>cia,</w:t>
            </w:r>
          </w:p>
          <w:p w:rsidR="001B4EE1" w:rsidRPr="00CA2FD1" w:rsidRDefault="001B4EE1" w:rsidP="007B5C63">
            <w:pPr>
              <w:numPr>
                <w:ilvl w:val="0"/>
                <w:numId w:val="66"/>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rozró</w:t>
            </w:r>
            <w:r w:rsidRPr="00CA2FD1">
              <w:rPr>
                <w:rFonts w:ascii="Arial" w:eastAsia="TimesNewRoman" w:hAnsi="Arial" w:cs="Arial"/>
                <w:color w:val="auto"/>
                <w:sz w:val="20"/>
                <w:szCs w:val="20"/>
              </w:rPr>
              <w:t>ż</w:t>
            </w:r>
            <w:r w:rsidRPr="00CA2FD1">
              <w:rPr>
                <w:rFonts w:ascii="Arial" w:hAnsi="Arial" w:cs="Arial"/>
                <w:color w:val="auto"/>
                <w:sz w:val="20"/>
                <w:szCs w:val="20"/>
              </w:rPr>
              <w:t>ni</w:t>
            </w:r>
            <w:r w:rsidRPr="00CA2FD1">
              <w:rPr>
                <w:rFonts w:ascii="Arial" w:eastAsia="TimesNewRoman" w:hAnsi="Arial" w:cs="Arial"/>
                <w:color w:val="auto"/>
                <w:sz w:val="20"/>
                <w:szCs w:val="20"/>
              </w:rPr>
              <w:t xml:space="preserve">ć </w:t>
            </w:r>
            <w:r w:rsidR="007912D6" w:rsidRPr="00CA2FD1">
              <w:rPr>
                <w:rFonts w:ascii="Arial" w:hAnsi="Arial" w:cs="Arial"/>
                <w:color w:val="auto"/>
                <w:sz w:val="20"/>
                <w:szCs w:val="20"/>
              </w:rPr>
              <w:t>pasmanterie.</w:t>
            </w:r>
          </w:p>
        </w:tc>
        <w:tc>
          <w:tcPr>
            <w:tcW w:w="1208" w:type="pct"/>
          </w:tcPr>
          <w:p w:rsidR="00EA29EF" w:rsidRPr="00CA2FD1" w:rsidRDefault="00EA29EF" w:rsidP="007B5C63">
            <w:pPr>
              <w:pStyle w:val="Akapitzlist"/>
              <w:numPr>
                <w:ilvl w:val="0"/>
                <w:numId w:val="67"/>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CA2FD1">
              <w:rPr>
                <w:rFonts w:ascii="Arial" w:hAnsi="Arial" w:cs="Arial"/>
                <w:color w:val="auto"/>
                <w:sz w:val="20"/>
                <w:szCs w:val="20"/>
              </w:rPr>
              <w:lastRenderedPageBreak/>
              <w:t>uzasadnić zastosowanie płaskich wyrobów włókienniczych,</w:t>
            </w:r>
          </w:p>
          <w:p w:rsidR="00EA29EF" w:rsidRPr="00CA2FD1" w:rsidRDefault="00EA29EF" w:rsidP="007B5C63">
            <w:pPr>
              <w:numPr>
                <w:ilvl w:val="0"/>
                <w:numId w:val="67"/>
              </w:numPr>
              <w:autoSpaceDE w:val="0"/>
              <w:autoSpaceDN w:val="0"/>
              <w:adjustRightInd w:val="0"/>
              <w:ind w:left="209" w:hanging="209"/>
              <w:rPr>
                <w:rFonts w:ascii="Arial" w:hAnsi="Arial" w:cs="Arial"/>
                <w:color w:val="auto"/>
                <w:sz w:val="20"/>
                <w:szCs w:val="20"/>
              </w:rPr>
            </w:pPr>
            <w:r w:rsidRPr="00CA2FD1">
              <w:rPr>
                <w:rFonts w:ascii="Arial" w:hAnsi="Arial" w:cs="Arial"/>
                <w:color w:val="auto"/>
                <w:sz w:val="20"/>
                <w:szCs w:val="20"/>
              </w:rPr>
              <w:lastRenderedPageBreak/>
              <w:t>okre</w:t>
            </w:r>
            <w:r w:rsidRPr="00CA2FD1">
              <w:rPr>
                <w:rFonts w:ascii="Arial" w:eastAsia="TimesNewRoman" w:hAnsi="Arial" w:cs="Arial"/>
                <w:color w:val="auto"/>
                <w:sz w:val="20"/>
                <w:szCs w:val="20"/>
              </w:rPr>
              <w:t>ś</w:t>
            </w:r>
            <w:r w:rsidRPr="00CA2FD1">
              <w:rPr>
                <w:rFonts w:ascii="Arial" w:hAnsi="Arial" w:cs="Arial"/>
                <w:color w:val="auto"/>
                <w:sz w:val="20"/>
                <w:szCs w:val="20"/>
              </w:rPr>
              <w:t>li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estetyczne i konfekcyjne w</w:t>
            </w:r>
            <w:r w:rsidRPr="00CA2FD1">
              <w:rPr>
                <w:rFonts w:ascii="Arial" w:eastAsia="TimesNewRoman" w:hAnsi="Arial" w:cs="Arial"/>
                <w:color w:val="auto"/>
                <w:sz w:val="20"/>
                <w:szCs w:val="20"/>
              </w:rPr>
              <w:t>ł</w:t>
            </w:r>
            <w:r w:rsidRPr="00CA2FD1">
              <w:rPr>
                <w:rFonts w:ascii="Arial" w:hAnsi="Arial" w:cs="Arial"/>
                <w:color w:val="auto"/>
                <w:sz w:val="20"/>
                <w:szCs w:val="20"/>
              </w:rPr>
              <w:t>a</w:t>
            </w:r>
            <w:r w:rsidRPr="00CA2FD1">
              <w:rPr>
                <w:rFonts w:ascii="Arial" w:eastAsia="TimesNewRoman" w:hAnsi="Arial" w:cs="Arial"/>
                <w:color w:val="auto"/>
                <w:sz w:val="20"/>
                <w:szCs w:val="20"/>
              </w:rPr>
              <w:t>ś</w:t>
            </w:r>
            <w:r w:rsidRPr="00CA2FD1">
              <w:rPr>
                <w:rFonts w:ascii="Arial" w:hAnsi="Arial" w:cs="Arial"/>
                <w:color w:val="auto"/>
                <w:sz w:val="20"/>
                <w:szCs w:val="20"/>
              </w:rPr>
              <w:t>ciwo</w:t>
            </w:r>
            <w:r w:rsidRPr="00CA2FD1">
              <w:rPr>
                <w:rFonts w:ascii="Arial" w:eastAsia="TimesNewRoman" w:hAnsi="Arial" w:cs="Arial"/>
                <w:color w:val="auto"/>
                <w:sz w:val="20"/>
                <w:szCs w:val="20"/>
              </w:rPr>
              <w:t>ś</w:t>
            </w:r>
            <w:r w:rsidRPr="00CA2FD1">
              <w:rPr>
                <w:rFonts w:ascii="Arial" w:hAnsi="Arial" w:cs="Arial"/>
                <w:color w:val="auto"/>
                <w:sz w:val="20"/>
                <w:szCs w:val="20"/>
              </w:rPr>
              <w:t>ci materia</w:t>
            </w:r>
            <w:r w:rsidRPr="00CA2FD1">
              <w:rPr>
                <w:rFonts w:ascii="Arial" w:eastAsia="TimesNewRoman" w:hAnsi="Arial" w:cs="Arial"/>
                <w:color w:val="auto"/>
                <w:sz w:val="20"/>
                <w:szCs w:val="20"/>
              </w:rPr>
              <w:t>ł</w:t>
            </w:r>
            <w:r w:rsidRPr="00CA2FD1">
              <w:rPr>
                <w:rFonts w:ascii="Arial" w:hAnsi="Arial" w:cs="Arial"/>
                <w:color w:val="auto"/>
                <w:sz w:val="20"/>
                <w:szCs w:val="20"/>
              </w:rPr>
              <w:t>ów odzie</w:t>
            </w:r>
            <w:r w:rsidRPr="00CA2FD1">
              <w:rPr>
                <w:rFonts w:ascii="Arial" w:eastAsia="TimesNewRoman" w:hAnsi="Arial" w:cs="Arial"/>
                <w:color w:val="auto"/>
                <w:sz w:val="20"/>
                <w:szCs w:val="20"/>
              </w:rPr>
              <w:t>ż</w:t>
            </w:r>
            <w:r w:rsidRPr="00CA2FD1">
              <w:rPr>
                <w:rFonts w:ascii="Arial" w:hAnsi="Arial" w:cs="Arial"/>
                <w:color w:val="auto"/>
                <w:sz w:val="20"/>
                <w:szCs w:val="20"/>
              </w:rPr>
              <w:t>owych oraz ich przydatno</w:t>
            </w:r>
            <w:r w:rsidRPr="00CA2FD1">
              <w:rPr>
                <w:rFonts w:ascii="Arial" w:eastAsia="TimesNewRoman" w:hAnsi="Arial" w:cs="Arial"/>
                <w:color w:val="auto"/>
                <w:sz w:val="20"/>
                <w:szCs w:val="20"/>
              </w:rPr>
              <w:t xml:space="preserve">ść </w:t>
            </w:r>
            <w:r w:rsidRPr="00CA2FD1">
              <w:rPr>
                <w:rFonts w:ascii="Arial" w:hAnsi="Arial" w:cs="Arial"/>
                <w:color w:val="auto"/>
                <w:sz w:val="20"/>
                <w:szCs w:val="20"/>
              </w:rPr>
              <w:t>w produkcji odzie</w:t>
            </w:r>
            <w:r w:rsidRPr="00CA2FD1">
              <w:rPr>
                <w:rFonts w:ascii="Arial" w:eastAsia="TimesNewRoman" w:hAnsi="Arial" w:cs="Arial"/>
                <w:color w:val="auto"/>
                <w:sz w:val="20"/>
                <w:szCs w:val="20"/>
              </w:rPr>
              <w:t>ż</w:t>
            </w:r>
            <w:r w:rsidRPr="00CA2FD1">
              <w:rPr>
                <w:rFonts w:ascii="Arial" w:hAnsi="Arial" w:cs="Arial"/>
                <w:color w:val="auto"/>
                <w:sz w:val="20"/>
                <w:szCs w:val="20"/>
              </w:rPr>
              <w:t>y,</w:t>
            </w:r>
          </w:p>
          <w:p w:rsidR="001B4EE1" w:rsidRPr="00CA2FD1" w:rsidRDefault="00EA29EF" w:rsidP="007B5C63">
            <w:pPr>
              <w:pStyle w:val="Akapitzlist"/>
              <w:numPr>
                <w:ilvl w:val="0"/>
                <w:numId w:val="67"/>
              </w:num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color w:val="auto"/>
                <w:sz w:val="20"/>
                <w:szCs w:val="20"/>
              </w:rPr>
            </w:pPr>
            <w:r w:rsidRPr="00CA2FD1">
              <w:rPr>
                <w:rFonts w:ascii="Arial" w:hAnsi="Arial" w:cs="Arial"/>
                <w:color w:val="auto"/>
                <w:sz w:val="20"/>
                <w:szCs w:val="20"/>
              </w:rPr>
              <w:t>okre</w:t>
            </w:r>
            <w:r w:rsidRPr="00CA2FD1">
              <w:rPr>
                <w:rFonts w:ascii="Arial" w:eastAsia="TimesNewRoman" w:hAnsi="Arial" w:cs="Arial"/>
                <w:color w:val="auto"/>
                <w:sz w:val="20"/>
                <w:szCs w:val="20"/>
              </w:rPr>
              <w:t>ś</w:t>
            </w:r>
            <w:r w:rsidRPr="00CA2FD1">
              <w:rPr>
                <w:rFonts w:ascii="Arial" w:hAnsi="Arial" w:cs="Arial"/>
                <w:color w:val="auto"/>
                <w:sz w:val="20"/>
                <w:szCs w:val="20"/>
              </w:rPr>
              <w:t>li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higieniczne w</w:t>
            </w:r>
            <w:r w:rsidRPr="00CA2FD1">
              <w:rPr>
                <w:rFonts w:ascii="Arial" w:eastAsia="TimesNewRoman" w:hAnsi="Arial" w:cs="Arial"/>
                <w:color w:val="auto"/>
                <w:sz w:val="20"/>
                <w:szCs w:val="20"/>
              </w:rPr>
              <w:t>ł</w:t>
            </w:r>
            <w:r w:rsidRPr="00CA2FD1">
              <w:rPr>
                <w:rFonts w:ascii="Arial" w:hAnsi="Arial" w:cs="Arial"/>
                <w:color w:val="auto"/>
                <w:sz w:val="20"/>
                <w:szCs w:val="20"/>
              </w:rPr>
              <w:t>a</w:t>
            </w:r>
            <w:r w:rsidRPr="00CA2FD1">
              <w:rPr>
                <w:rFonts w:ascii="Arial" w:eastAsia="TimesNewRoman" w:hAnsi="Arial" w:cs="Arial"/>
                <w:color w:val="auto"/>
                <w:sz w:val="20"/>
                <w:szCs w:val="20"/>
              </w:rPr>
              <w:t>ś</w:t>
            </w:r>
            <w:r w:rsidRPr="00CA2FD1">
              <w:rPr>
                <w:rFonts w:ascii="Arial" w:hAnsi="Arial" w:cs="Arial"/>
                <w:color w:val="auto"/>
                <w:sz w:val="20"/>
                <w:szCs w:val="20"/>
              </w:rPr>
              <w:t>ciwo</w:t>
            </w:r>
            <w:r w:rsidRPr="00CA2FD1">
              <w:rPr>
                <w:rFonts w:ascii="Arial" w:eastAsia="TimesNewRoman" w:hAnsi="Arial" w:cs="Arial"/>
                <w:color w:val="auto"/>
                <w:sz w:val="20"/>
                <w:szCs w:val="20"/>
              </w:rPr>
              <w:t>ś</w:t>
            </w:r>
            <w:r w:rsidRPr="00CA2FD1">
              <w:rPr>
                <w:rFonts w:ascii="Arial" w:hAnsi="Arial" w:cs="Arial"/>
                <w:color w:val="auto"/>
                <w:sz w:val="20"/>
                <w:szCs w:val="20"/>
              </w:rPr>
              <w:t>ci materia</w:t>
            </w:r>
            <w:r w:rsidRPr="00CA2FD1">
              <w:rPr>
                <w:rFonts w:ascii="Arial" w:eastAsia="TimesNewRoman" w:hAnsi="Arial" w:cs="Arial"/>
                <w:color w:val="auto"/>
                <w:sz w:val="20"/>
                <w:szCs w:val="20"/>
              </w:rPr>
              <w:t>ł</w:t>
            </w:r>
            <w:r w:rsidRPr="00CA2FD1">
              <w:rPr>
                <w:rFonts w:ascii="Arial" w:hAnsi="Arial" w:cs="Arial"/>
                <w:color w:val="auto"/>
                <w:sz w:val="20"/>
                <w:szCs w:val="20"/>
              </w:rPr>
              <w:t>ów odzie</w:t>
            </w:r>
            <w:r w:rsidRPr="00CA2FD1">
              <w:rPr>
                <w:rFonts w:ascii="Arial" w:eastAsia="TimesNewRoman" w:hAnsi="Arial" w:cs="Arial"/>
                <w:color w:val="auto"/>
                <w:sz w:val="20"/>
                <w:szCs w:val="20"/>
              </w:rPr>
              <w:t>ż</w:t>
            </w:r>
            <w:r w:rsidRPr="00CA2FD1">
              <w:rPr>
                <w:rFonts w:ascii="Arial" w:hAnsi="Arial" w:cs="Arial"/>
                <w:color w:val="auto"/>
                <w:sz w:val="20"/>
                <w:szCs w:val="20"/>
              </w:rPr>
              <w:t>owych oraz ich przydatno</w:t>
            </w:r>
            <w:r w:rsidRPr="00CA2FD1">
              <w:rPr>
                <w:rFonts w:ascii="Arial" w:eastAsia="TimesNewRoman" w:hAnsi="Arial" w:cs="Arial"/>
                <w:color w:val="auto"/>
                <w:sz w:val="20"/>
                <w:szCs w:val="20"/>
              </w:rPr>
              <w:t xml:space="preserve">ść </w:t>
            </w:r>
            <w:r w:rsidRPr="00CA2FD1">
              <w:rPr>
                <w:rFonts w:ascii="Arial" w:hAnsi="Arial" w:cs="Arial"/>
                <w:color w:val="auto"/>
                <w:sz w:val="20"/>
                <w:szCs w:val="20"/>
              </w:rPr>
              <w:t>w produkcji odzie</w:t>
            </w:r>
            <w:r w:rsidRPr="00CA2FD1">
              <w:rPr>
                <w:rFonts w:ascii="Arial" w:eastAsia="TimesNewRoman" w:hAnsi="Arial" w:cs="Arial"/>
                <w:color w:val="auto"/>
                <w:sz w:val="20"/>
                <w:szCs w:val="20"/>
              </w:rPr>
              <w:t>ż</w:t>
            </w:r>
            <w:r w:rsidRPr="00CA2FD1">
              <w:rPr>
                <w:rFonts w:ascii="Arial" w:hAnsi="Arial" w:cs="Arial"/>
                <w:color w:val="auto"/>
                <w:sz w:val="20"/>
                <w:szCs w:val="20"/>
              </w:rPr>
              <w:t>y.</w:t>
            </w:r>
          </w:p>
          <w:p w:rsidR="001B4EE1" w:rsidRPr="00CA2FD1" w:rsidRDefault="001B4EE1" w:rsidP="008D6F9C">
            <w:pPr>
              <w:autoSpaceDE w:val="0"/>
              <w:autoSpaceDN w:val="0"/>
              <w:adjustRightInd w:val="0"/>
              <w:ind w:left="209" w:hanging="209"/>
              <w:rPr>
                <w:rFonts w:ascii="Arial" w:hAnsi="Arial" w:cs="Arial"/>
                <w:b/>
                <w:color w:val="auto"/>
                <w:sz w:val="20"/>
                <w:szCs w:val="20"/>
              </w:rPr>
            </w:pPr>
          </w:p>
        </w:tc>
        <w:tc>
          <w:tcPr>
            <w:tcW w:w="476" w:type="pct"/>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CA2FD1">
              <w:rPr>
                <w:rFonts w:ascii="Arial" w:hAnsi="Arial" w:cs="Arial"/>
                <w:color w:val="auto"/>
                <w:sz w:val="20"/>
                <w:szCs w:val="20"/>
              </w:rPr>
              <w:lastRenderedPageBreak/>
              <w:t xml:space="preserve">Klasa </w:t>
            </w:r>
            <w:r w:rsidR="00641BAA" w:rsidRPr="00CA2FD1">
              <w:rPr>
                <w:rFonts w:ascii="Arial" w:hAnsi="Arial" w:cs="Arial"/>
                <w:b/>
                <w:color w:val="auto"/>
                <w:sz w:val="20"/>
                <w:szCs w:val="20"/>
              </w:rPr>
              <w:t>I</w:t>
            </w:r>
          </w:p>
        </w:tc>
      </w:tr>
      <w:tr w:rsidR="001B4EE1" w:rsidRPr="00CA2FD1" w:rsidTr="004B1AC6">
        <w:tc>
          <w:tcPr>
            <w:tcW w:w="783" w:type="pct"/>
            <w:vMerge/>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850" w:type="pct"/>
            <w:gridSpan w:val="2"/>
          </w:tcPr>
          <w:p w:rsidR="001B4EE1" w:rsidRPr="00CA2FD1" w:rsidRDefault="00D36B05" w:rsidP="002843EC">
            <w:pPr>
              <w:pStyle w:val="Akapitzlist"/>
              <w:spacing w:before="20" w:after="20"/>
              <w:ind w:left="0"/>
              <w:rPr>
                <w:rFonts w:ascii="Arial" w:hAnsi="Arial" w:cs="Arial"/>
                <w:color w:val="auto"/>
                <w:sz w:val="20"/>
                <w:szCs w:val="20"/>
              </w:rPr>
            </w:pPr>
            <w:r w:rsidRPr="00CA2FD1">
              <w:rPr>
                <w:rFonts w:ascii="Arial" w:hAnsi="Arial" w:cs="Arial"/>
                <w:color w:val="auto"/>
                <w:sz w:val="20"/>
                <w:szCs w:val="20"/>
              </w:rPr>
              <w:t xml:space="preserve">Sposoby </w:t>
            </w:r>
            <w:r w:rsidR="00712614" w:rsidRPr="00CA2FD1">
              <w:rPr>
                <w:rFonts w:ascii="Arial" w:hAnsi="Arial" w:cs="Arial"/>
                <w:color w:val="auto"/>
                <w:sz w:val="20"/>
                <w:szCs w:val="20"/>
              </w:rPr>
              <w:t>naprawy i</w:t>
            </w:r>
            <w:r w:rsidR="00DC050E" w:rsidRPr="00CA2FD1">
              <w:rPr>
                <w:rFonts w:ascii="Arial" w:hAnsi="Arial" w:cs="Arial"/>
                <w:color w:val="auto"/>
                <w:sz w:val="20"/>
                <w:szCs w:val="20"/>
              </w:rPr>
              <w:t> </w:t>
            </w:r>
            <w:r w:rsidRPr="00CA2FD1">
              <w:rPr>
                <w:rFonts w:ascii="Arial" w:hAnsi="Arial" w:cs="Arial"/>
                <w:color w:val="auto"/>
                <w:sz w:val="20"/>
                <w:szCs w:val="20"/>
              </w:rPr>
              <w:t xml:space="preserve">przeróbek </w:t>
            </w:r>
            <w:r w:rsidR="001B4EE1" w:rsidRPr="00CA2FD1">
              <w:rPr>
                <w:rFonts w:ascii="Arial" w:hAnsi="Arial" w:cs="Arial"/>
                <w:color w:val="auto"/>
                <w:sz w:val="20"/>
                <w:szCs w:val="20"/>
              </w:rPr>
              <w:t>wyrobów odzieżowych:</w:t>
            </w:r>
          </w:p>
          <w:p w:rsidR="001B4EE1" w:rsidRPr="00CA2FD1" w:rsidRDefault="001B4EE1" w:rsidP="002843EC">
            <w:pPr>
              <w:spacing w:before="20" w:after="20"/>
              <w:contextualSpacing/>
              <w:rPr>
                <w:rFonts w:ascii="Arial" w:hAnsi="Arial" w:cs="Arial"/>
                <w:b/>
                <w:color w:val="auto"/>
                <w:sz w:val="20"/>
                <w:szCs w:val="20"/>
              </w:rPr>
            </w:pPr>
          </w:p>
        </w:tc>
        <w:tc>
          <w:tcPr>
            <w:tcW w:w="399" w:type="pct"/>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3B5C18" w:rsidRPr="00CA2FD1" w:rsidRDefault="003B5C18" w:rsidP="007B5C63">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rozróżnić</w:t>
            </w:r>
            <w:r w:rsidR="009615D4">
              <w:rPr>
                <w:rFonts w:ascii="Arial" w:hAnsi="Arial" w:cs="Arial"/>
                <w:noProof/>
                <w:color w:val="auto"/>
                <w:sz w:val="20"/>
                <w:szCs w:val="20"/>
              </w:rPr>
              <w:t xml:space="preserve"> </w:t>
            </w:r>
            <w:r w:rsidRPr="00CA2FD1">
              <w:rPr>
                <w:rFonts w:ascii="Arial" w:hAnsi="Arial" w:cs="Arial"/>
                <w:noProof/>
                <w:color w:val="auto"/>
                <w:sz w:val="20"/>
                <w:szCs w:val="20"/>
              </w:rPr>
              <w:t>uszkodzenia wyrobu odzieżowego</w:t>
            </w:r>
            <w:r w:rsidR="00C27291" w:rsidRPr="00CA2FD1">
              <w:rPr>
                <w:rFonts w:ascii="Arial" w:hAnsi="Arial" w:cs="Arial"/>
                <w:noProof/>
                <w:color w:val="auto"/>
                <w:sz w:val="20"/>
                <w:szCs w:val="20"/>
              </w:rPr>
              <w:t>,</w:t>
            </w:r>
          </w:p>
          <w:p w:rsidR="008D6F9C" w:rsidRPr="00CA2FD1" w:rsidRDefault="001B4EE1" w:rsidP="007B5C63">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bCs/>
                <w:color w:val="auto"/>
                <w:sz w:val="20"/>
                <w:szCs w:val="20"/>
              </w:rPr>
              <w:t>odczytać informacje dotyczące konserwacji wyrobów włókienniczych,</w:t>
            </w:r>
          </w:p>
          <w:p w:rsidR="001B4EE1" w:rsidRPr="00CA2FD1" w:rsidRDefault="00712614" w:rsidP="007B5C63">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color w:val="auto"/>
                <w:sz w:val="20"/>
                <w:szCs w:val="20"/>
              </w:rPr>
              <w:t>rozpoznać znaki</w:t>
            </w:r>
            <w:r w:rsidR="00DC050E" w:rsidRPr="00CA2FD1">
              <w:rPr>
                <w:rFonts w:ascii="Arial" w:hAnsi="Arial" w:cs="Arial"/>
                <w:color w:val="auto"/>
                <w:sz w:val="20"/>
                <w:szCs w:val="20"/>
              </w:rPr>
              <w:t xml:space="preserve"> informujące o </w:t>
            </w:r>
            <w:r w:rsidR="001B4EE1" w:rsidRPr="00CA2FD1">
              <w:rPr>
                <w:rFonts w:ascii="Arial" w:hAnsi="Arial" w:cs="Arial"/>
                <w:color w:val="auto"/>
                <w:sz w:val="20"/>
                <w:szCs w:val="20"/>
              </w:rPr>
              <w:t>sposobie konserwacji wyrobu odzieżowego</w:t>
            </w:r>
            <w:r w:rsidR="003B5C18" w:rsidRPr="00CA2FD1">
              <w:rPr>
                <w:rFonts w:ascii="Arial" w:hAnsi="Arial" w:cs="Arial"/>
                <w:color w:val="auto"/>
                <w:sz w:val="20"/>
                <w:szCs w:val="20"/>
              </w:rPr>
              <w:t>.</w:t>
            </w:r>
          </w:p>
        </w:tc>
        <w:tc>
          <w:tcPr>
            <w:tcW w:w="1208" w:type="pct"/>
          </w:tcPr>
          <w:p w:rsidR="003B5C18" w:rsidRPr="00CA2FD1" w:rsidRDefault="003B5C18" w:rsidP="007B5C63">
            <w:pPr>
              <w:numPr>
                <w:ilvl w:val="0"/>
                <w:numId w:val="67"/>
              </w:numPr>
              <w:pBdr>
                <w:top w:val="none" w:sz="0" w:space="0" w:color="auto"/>
                <w:left w:val="none" w:sz="0" w:space="0" w:color="auto"/>
                <w:bottom w:val="none" w:sz="0" w:space="0" w:color="auto"/>
                <w:right w:val="none" w:sz="0" w:space="0" w:color="auto"/>
                <w:between w:val="none" w:sz="0" w:space="0" w:color="auto"/>
              </w:pBdr>
              <w:spacing w:before="20" w:after="20"/>
              <w:ind w:left="209" w:hanging="209"/>
              <w:contextualSpacing/>
              <w:rPr>
                <w:rFonts w:ascii="Arial" w:hAnsi="Arial" w:cs="Arial"/>
                <w:color w:val="auto"/>
                <w:sz w:val="20"/>
                <w:szCs w:val="20"/>
              </w:rPr>
            </w:pPr>
            <w:r w:rsidRPr="00CA2FD1">
              <w:rPr>
                <w:rFonts w:ascii="Arial" w:hAnsi="Arial" w:cs="Arial"/>
                <w:noProof/>
                <w:color w:val="auto"/>
                <w:sz w:val="20"/>
                <w:szCs w:val="20"/>
              </w:rPr>
              <w:t>dobierć sposoby wykonywania przeróbek</w:t>
            </w:r>
          </w:p>
          <w:p w:rsidR="00A125FD" w:rsidRPr="00CA2FD1" w:rsidRDefault="00C5072C" w:rsidP="007B5C63">
            <w:pPr>
              <w:numPr>
                <w:ilvl w:val="0"/>
                <w:numId w:val="67"/>
              </w:numPr>
              <w:autoSpaceDE w:val="0"/>
              <w:autoSpaceDN w:val="0"/>
              <w:adjustRightInd w:val="0"/>
              <w:ind w:left="209" w:hanging="209"/>
              <w:rPr>
                <w:rFonts w:ascii="Arial" w:hAnsi="Arial" w:cs="Arial"/>
                <w:color w:val="auto"/>
                <w:sz w:val="20"/>
                <w:szCs w:val="20"/>
              </w:rPr>
            </w:pPr>
            <w:r w:rsidRPr="00CA2FD1">
              <w:rPr>
                <w:rFonts w:ascii="Arial" w:hAnsi="Arial" w:cs="Arial"/>
                <w:noProof/>
                <w:color w:val="auto"/>
                <w:sz w:val="20"/>
                <w:szCs w:val="20"/>
              </w:rPr>
              <w:t>dobrać przybory, narzędzia i maszyny szwalnicze niezbędne do wykonania naprawy lub przeróbki prostych wyrobów odzieżowych</w:t>
            </w:r>
          </w:p>
          <w:p w:rsidR="001B4EE1" w:rsidRPr="00CA2FD1" w:rsidRDefault="001B4EE1" w:rsidP="008D6F9C">
            <w:pPr>
              <w:pBdr>
                <w:top w:val="none" w:sz="0" w:space="0" w:color="auto"/>
                <w:left w:val="none" w:sz="0" w:space="0" w:color="auto"/>
                <w:bottom w:val="none" w:sz="0" w:space="0" w:color="auto"/>
                <w:right w:val="none" w:sz="0" w:space="0" w:color="auto"/>
                <w:between w:val="none" w:sz="0" w:space="0" w:color="auto"/>
              </w:pBdr>
              <w:ind w:left="209" w:hanging="209"/>
              <w:rPr>
                <w:rFonts w:ascii="Arial" w:hAnsi="Arial" w:cs="Arial"/>
                <w:b/>
                <w:color w:val="auto"/>
                <w:sz w:val="20"/>
                <w:szCs w:val="20"/>
              </w:rPr>
            </w:pPr>
          </w:p>
        </w:tc>
        <w:tc>
          <w:tcPr>
            <w:tcW w:w="476" w:type="pct"/>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CA2FD1">
              <w:rPr>
                <w:rFonts w:ascii="Arial" w:hAnsi="Arial" w:cs="Arial"/>
                <w:color w:val="auto"/>
                <w:sz w:val="20"/>
                <w:szCs w:val="20"/>
              </w:rPr>
              <w:t xml:space="preserve">Klasa </w:t>
            </w:r>
            <w:r w:rsidRPr="00CA2FD1">
              <w:rPr>
                <w:rFonts w:ascii="Arial" w:hAnsi="Arial" w:cs="Arial"/>
                <w:b/>
                <w:color w:val="auto"/>
                <w:sz w:val="20"/>
                <w:szCs w:val="20"/>
              </w:rPr>
              <w:t>I</w:t>
            </w:r>
          </w:p>
        </w:tc>
      </w:tr>
      <w:tr w:rsidR="001B4EE1" w:rsidRPr="00CA2FD1" w:rsidTr="004B1AC6">
        <w:tc>
          <w:tcPr>
            <w:tcW w:w="783" w:type="pct"/>
            <w:vMerge/>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850" w:type="pct"/>
            <w:gridSpan w:val="2"/>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Kreatywność i otwartość na zmiany</w:t>
            </w:r>
          </w:p>
          <w:p w:rsidR="001B4EE1" w:rsidRPr="00CA2FD1" w:rsidRDefault="001B4EE1" w:rsidP="002843EC">
            <w:pPr>
              <w:pStyle w:val="Akapitzlist"/>
              <w:spacing w:before="20" w:after="20"/>
              <w:ind w:left="0"/>
              <w:rPr>
                <w:rFonts w:ascii="Arial" w:hAnsi="Arial" w:cs="Arial"/>
                <w:color w:val="auto"/>
                <w:sz w:val="20"/>
                <w:szCs w:val="20"/>
              </w:rPr>
            </w:pPr>
          </w:p>
        </w:tc>
        <w:tc>
          <w:tcPr>
            <w:tcW w:w="399" w:type="pct"/>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1B4EE1" w:rsidRPr="00CA2FD1" w:rsidRDefault="001B4EE1" w:rsidP="007B5C63">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r w:rsidRPr="00CA2FD1">
              <w:rPr>
                <w:rFonts w:ascii="Arial" w:hAnsi="Arial" w:cs="Arial"/>
                <w:color w:val="auto"/>
                <w:sz w:val="20"/>
                <w:szCs w:val="20"/>
              </w:rPr>
              <w:t>wyjaśnić znaczenie zmiany dla rozwoju człowieka,</w:t>
            </w:r>
          </w:p>
          <w:p w:rsidR="001B4EE1" w:rsidRPr="00CA2FD1" w:rsidRDefault="001B4EE1" w:rsidP="007B5C63">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r w:rsidRPr="00CA2FD1">
              <w:rPr>
                <w:rFonts w:ascii="Arial" w:hAnsi="Arial" w:cs="Arial"/>
                <w:color w:val="auto"/>
                <w:sz w:val="20"/>
                <w:szCs w:val="20"/>
              </w:rPr>
              <w:t>wymienić przykłady zachowań hamujących wprowadzenie zmiany,</w:t>
            </w:r>
          </w:p>
          <w:p w:rsidR="001B4EE1" w:rsidRPr="00CA2FD1" w:rsidRDefault="001B4EE1" w:rsidP="007B5C63">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r w:rsidRPr="00CA2FD1">
              <w:rPr>
                <w:rFonts w:ascii="Arial" w:hAnsi="Arial" w:cs="Arial"/>
                <w:color w:val="auto"/>
                <w:sz w:val="20"/>
                <w:szCs w:val="20"/>
              </w:rPr>
              <w:t>wskazać przykłady wprowadzenia zmiany</w:t>
            </w:r>
            <w:r w:rsidR="003B5C18" w:rsidRPr="00CA2FD1">
              <w:rPr>
                <w:rFonts w:ascii="Arial" w:hAnsi="Arial" w:cs="Arial"/>
                <w:color w:val="auto"/>
                <w:sz w:val="20"/>
                <w:szCs w:val="20"/>
              </w:rPr>
              <w:t>.</w:t>
            </w:r>
          </w:p>
        </w:tc>
        <w:tc>
          <w:tcPr>
            <w:tcW w:w="1208" w:type="pct"/>
          </w:tcPr>
          <w:p w:rsidR="001B4EE1" w:rsidRPr="00CA2FD1" w:rsidRDefault="001B4EE1" w:rsidP="007B5C63">
            <w:pPr>
              <w:pStyle w:val="Akapitzlist"/>
              <w:numPr>
                <w:ilvl w:val="0"/>
                <w:numId w:val="67"/>
              </w:numPr>
              <w:pBdr>
                <w:top w:val="none" w:sz="0" w:space="0" w:color="auto"/>
                <w:left w:val="none" w:sz="0" w:space="0" w:color="auto"/>
                <w:bottom w:val="none" w:sz="0" w:space="0" w:color="auto"/>
                <w:right w:val="none" w:sz="0" w:space="0" w:color="auto"/>
                <w:between w:val="none" w:sz="0" w:space="0" w:color="auto"/>
              </w:pBdr>
              <w:ind w:left="209" w:hanging="209"/>
              <w:contextualSpacing w:val="0"/>
              <w:rPr>
                <w:rFonts w:ascii="Arial" w:hAnsi="Arial" w:cs="Arial"/>
                <w:color w:val="auto"/>
                <w:sz w:val="20"/>
                <w:szCs w:val="20"/>
              </w:rPr>
            </w:pPr>
            <w:r w:rsidRPr="00CA2FD1">
              <w:rPr>
                <w:rFonts w:ascii="Arial" w:hAnsi="Arial" w:cs="Arial"/>
                <w:color w:val="auto"/>
                <w:sz w:val="20"/>
                <w:szCs w:val="20"/>
              </w:rPr>
              <w:t xml:space="preserve">zaplanować proste działania, </w:t>
            </w:r>
          </w:p>
          <w:p w:rsidR="001B4EE1" w:rsidRPr="00CA2FD1" w:rsidRDefault="003B5C18" w:rsidP="007B5C63">
            <w:pPr>
              <w:pStyle w:val="Akapitzlist"/>
              <w:numPr>
                <w:ilvl w:val="0"/>
                <w:numId w:val="67"/>
              </w:numPr>
              <w:pBdr>
                <w:top w:val="none" w:sz="0" w:space="0" w:color="auto"/>
                <w:left w:val="none" w:sz="0" w:space="0" w:color="auto"/>
                <w:bottom w:val="none" w:sz="0" w:space="0" w:color="auto"/>
                <w:right w:val="none" w:sz="0" w:space="0" w:color="auto"/>
                <w:between w:val="none" w:sz="0" w:space="0" w:color="auto"/>
              </w:pBdr>
              <w:ind w:left="209" w:hanging="209"/>
              <w:contextualSpacing w:val="0"/>
              <w:rPr>
                <w:rFonts w:ascii="Arial" w:hAnsi="Arial" w:cs="Arial"/>
                <w:color w:val="auto"/>
                <w:sz w:val="20"/>
                <w:szCs w:val="20"/>
              </w:rPr>
            </w:pPr>
            <w:r w:rsidRPr="00CA2FD1">
              <w:rPr>
                <w:rFonts w:ascii="Arial" w:hAnsi="Arial" w:cs="Arial"/>
                <w:noProof/>
                <w:color w:val="auto"/>
                <w:sz w:val="20"/>
                <w:szCs w:val="20"/>
              </w:rPr>
              <w:t>działać w nowym środowisku pracy.</w:t>
            </w:r>
          </w:p>
        </w:tc>
        <w:tc>
          <w:tcPr>
            <w:tcW w:w="476" w:type="pct"/>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CA2FD1">
              <w:rPr>
                <w:rFonts w:ascii="Arial" w:hAnsi="Arial" w:cs="Arial"/>
                <w:color w:val="auto"/>
                <w:sz w:val="20"/>
                <w:szCs w:val="20"/>
              </w:rPr>
              <w:t xml:space="preserve">Klasa </w:t>
            </w:r>
            <w:r w:rsidRPr="00CA2FD1">
              <w:rPr>
                <w:rFonts w:ascii="Arial" w:hAnsi="Arial" w:cs="Arial"/>
                <w:b/>
                <w:color w:val="auto"/>
                <w:sz w:val="20"/>
                <w:szCs w:val="20"/>
              </w:rPr>
              <w:t>I</w:t>
            </w:r>
          </w:p>
        </w:tc>
      </w:tr>
      <w:tr w:rsidR="001B4EE1" w:rsidRPr="00CA2FD1" w:rsidTr="004B1AC6">
        <w:tc>
          <w:tcPr>
            <w:tcW w:w="1633" w:type="pct"/>
            <w:gridSpan w:val="3"/>
          </w:tcPr>
          <w:p w:rsidR="001B4EE1" w:rsidRPr="00CA2FD1" w:rsidRDefault="001B4EE1" w:rsidP="00DC050E">
            <w:pPr>
              <w:pBdr>
                <w:top w:val="none" w:sz="0" w:space="0" w:color="auto"/>
                <w:left w:val="none" w:sz="0" w:space="0" w:color="auto"/>
                <w:bottom w:val="none" w:sz="0" w:space="0" w:color="auto"/>
                <w:right w:val="none" w:sz="0" w:space="0" w:color="auto"/>
                <w:between w:val="none" w:sz="0" w:space="0" w:color="auto"/>
              </w:pBdr>
              <w:jc w:val="right"/>
              <w:rPr>
                <w:rFonts w:ascii="Arial" w:hAnsi="Arial" w:cs="Arial"/>
                <w:b/>
                <w:color w:val="auto"/>
                <w:sz w:val="20"/>
                <w:szCs w:val="20"/>
              </w:rPr>
            </w:pPr>
            <w:r w:rsidRPr="00CA2FD1">
              <w:rPr>
                <w:rFonts w:ascii="Arial" w:hAnsi="Arial" w:cs="Arial"/>
                <w:b/>
                <w:color w:val="auto"/>
                <w:sz w:val="20"/>
                <w:szCs w:val="20"/>
              </w:rPr>
              <w:t>RAZEM</w:t>
            </w:r>
          </w:p>
        </w:tc>
        <w:tc>
          <w:tcPr>
            <w:tcW w:w="399" w:type="pct"/>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84" w:type="pct"/>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08" w:type="pct"/>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476" w:type="pct"/>
          </w:tcPr>
          <w:p w:rsidR="001B4EE1" w:rsidRPr="00CA2FD1" w:rsidRDefault="001B4EE1" w:rsidP="002843E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B93590" w:rsidRPr="00CA2FD1" w:rsidRDefault="00B93590" w:rsidP="00DC050E">
      <w:pPr>
        <w:spacing w:line="360" w:lineRule="auto"/>
        <w:jc w:val="both"/>
        <w:rPr>
          <w:rFonts w:ascii="Arial" w:hAnsi="Arial" w:cs="Arial"/>
          <w:b/>
          <w:bCs/>
          <w:color w:val="auto"/>
          <w:sz w:val="20"/>
          <w:szCs w:val="20"/>
        </w:rPr>
      </w:pPr>
    </w:p>
    <w:p w:rsidR="00707255" w:rsidRPr="00CA2FD1" w:rsidRDefault="00707255"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PROCEDURY OSIĄGANIA CELÓW KSZTAŁCENIA PRZEDMIOTU</w:t>
      </w:r>
    </w:p>
    <w:p w:rsidR="00325814" w:rsidRPr="00CA2FD1" w:rsidRDefault="00325814"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D3432C" w:rsidRPr="00CA2FD1" w:rsidRDefault="003A2FD3" w:rsidP="00DC050E">
      <w:pPr>
        <w:pStyle w:val="Bezodstpw"/>
        <w:spacing w:line="360" w:lineRule="auto"/>
        <w:jc w:val="both"/>
        <w:rPr>
          <w:rFonts w:ascii="Arial" w:hAnsi="Arial" w:cs="Arial"/>
          <w:b/>
          <w:sz w:val="20"/>
          <w:szCs w:val="20"/>
        </w:rPr>
      </w:pPr>
      <w:r w:rsidRPr="00CA2FD1">
        <w:rPr>
          <w:rFonts w:ascii="Arial" w:hAnsi="Arial" w:cs="Arial"/>
          <w:b/>
          <w:sz w:val="20"/>
          <w:szCs w:val="20"/>
        </w:rPr>
        <w:lastRenderedPageBreak/>
        <w:t>P</w:t>
      </w:r>
      <w:r w:rsidR="00B256D1" w:rsidRPr="00CA2FD1">
        <w:rPr>
          <w:rFonts w:ascii="Arial" w:hAnsi="Arial" w:cs="Arial"/>
          <w:b/>
          <w:sz w:val="20"/>
          <w:szCs w:val="20"/>
        </w:rPr>
        <w:t xml:space="preserve">ropozycje </w:t>
      </w:r>
      <w:r w:rsidRPr="00CA2FD1">
        <w:rPr>
          <w:rFonts w:ascii="Arial" w:hAnsi="Arial" w:cs="Arial"/>
          <w:b/>
          <w:sz w:val="20"/>
          <w:szCs w:val="20"/>
        </w:rPr>
        <w:t>metod nauczania</w:t>
      </w:r>
    </w:p>
    <w:p w:rsidR="003A2FD3" w:rsidRPr="00CA2FD1" w:rsidRDefault="00DB3A0B" w:rsidP="00DC050E">
      <w:pPr>
        <w:spacing w:after="120" w:line="360" w:lineRule="auto"/>
        <w:jc w:val="both"/>
        <w:rPr>
          <w:rFonts w:ascii="Arial" w:hAnsi="Arial" w:cs="Arial"/>
          <w:i/>
          <w:color w:val="auto"/>
          <w:sz w:val="20"/>
          <w:szCs w:val="20"/>
        </w:rPr>
      </w:pPr>
      <w:r w:rsidRPr="00CA2FD1">
        <w:rPr>
          <w:rFonts w:ascii="Arial" w:hAnsi="Arial" w:cs="Arial"/>
          <w:i/>
          <w:color w:val="auto"/>
          <w:sz w:val="20"/>
          <w:szCs w:val="20"/>
        </w:rPr>
        <w:t>W procesie nauczania-uczenia się jest wskazane stosowanie następujących metod dydaktycznych:, pokazu z instruktażem, ćwiczeń laboratoryjnych i programowanych z użyciem mas</w:t>
      </w:r>
      <w:r w:rsidR="00453588" w:rsidRPr="00CA2FD1">
        <w:rPr>
          <w:rFonts w:ascii="Arial" w:hAnsi="Arial" w:cs="Arial"/>
          <w:i/>
          <w:color w:val="auto"/>
          <w:sz w:val="20"/>
          <w:szCs w:val="20"/>
        </w:rPr>
        <w:t xml:space="preserve">zyny dydaktycznej i komputera. </w:t>
      </w:r>
      <w:r w:rsidRPr="00CA2FD1">
        <w:rPr>
          <w:rFonts w:ascii="Arial" w:hAnsi="Arial" w:cs="Arial"/>
          <w:i/>
          <w:color w:val="auto"/>
          <w:sz w:val="20"/>
          <w:szCs w:val="20"/>
        </w:rPr>
        <w:t>W trakcie realizacji programu działu zaleca się wykorzystywanie prezentacji multimedialnych dotyczących zasad wykon</w:t>
      </w:r>
      <w:r w:rsidR="00C04647" w:rsidRPr="00CA2FD1">
        <w:rPr>
          <w:rFonts w:ascii="Arial" w:hAnsi="Arial" w:cs="Arial"/>
          <w:i/>
          <w:color w:val="auto"/>
          <w:sz w:val="20"/>
          <w:szCs w:val="20"/>
        </w:rPr>
        <w:t>ywania ćwiczeń laboratoryjnych.</w:t>
      </w:r>
    </w:p>
    <w:p w:rsidR="00D3432C" w:rsidRPr="00CA2FD1" w:rsidRDefault="00092E7D" w:rsidP="00DC050E">
      <w:pPr>
        <w:pStyle w:val="Bezodstpw"/>
        <w:spacing w:line="360" w:lineRule="auto"/>
        <w:jc w:val="both"/>
        <w:rPr>
          <w:rFonts w:ascii="Arial" w:hAnsi="Arial" w:cs="Arial"/>
          <w:i/>
          <w:sz w:val="20"/>
          <w:szCs w:val="20"/>
        </w:rPr>
      </w:pPr>
      <w:r w:rsidRPr="00CA2FD1">
        <w:rPr>
          <w:rFonts w:ascii="Arial" w:hAnsi="Arial" w:cs="Arial"/>
          <w:i/>
          <w:sz w:val="20"/>
          <w:szCs w:val="20"/>
        </w:rPr>
        <w:t>Środki dydaktyczne</w:t>
      </w:r>
    </w:p>
    <w:p w:rsidR="000072F6" w:rsidRPr="00CA2FD1" w:rsidRDefault="00092E7D" w:rsidP="00DC050E">
      <w:pPr>
        <w:spacing w:line="360" w:lineRule="auto"/>
        <w:jc w:val="both"/>
        <w:rPr>
          <w:rFonts w:ascii="Arial" w:hAnsi="Arial" w:cs="Arial"/>
          <w:i/>
          <w:color w:val="auto"/>
          <w:sz w:val="20"/>
          <w:szCs w:val="20"/>
        </w:rPr>
      </w:pPr>
      <w:r w:rsidRPr="00CA2FD1">
        <w:rPr>
          <w:rFonts w:ascii="Arial" w:hAnsi="Arial" w:cs="Arial"/>
          <w:i/>
          <w:color w:val="auto"/>
          <w:sz w:val="20"/>
          <w:szCs w:val="20"/>
        </w:rPr>
        <w:t xml:space="preserve">Próbki włókien, próbniki wyrobów włókienniczych, zestawy </w:t>
      </w:r>
      <w:r w:rsidR="00FD3038" w:rsidRPr="00CA2FD1">
        <w:rPr>
          <w:rFonts w:ascii="Arial" w:hAnsi="Arial" w:cs="Arial"/>
          <w:i/>
          <w:color w:val="auto"/>
          <w:sz w:val="20"/>
          <w:szCs w:val="20"/>
        </w:rPr>
        <w:t>ćwiczeń, instrukcje do ćwiczeń,</w:t>
      </w:r>
      <w:r w:rsidRPr="00CA2FD1">
        <w:rPr>
          <w:rFonts w:ascii="Arial" w:hAnsi="Arial" w:cs="Arial"/>
          <w:i/>
          <w:color w:val="auto"/>
          <w:sz w:val="20"/>
          <w:szCs w:val="20"/>
        </w:rPr>
        <w:t xml:space="preserve"> normy doty</w:t>
      </w:r>
      <w:r w:rsidR="000072F6" w:rsidRPr="00CA2FD1">
        <w:rPr>
          <w:rFonts w:ascii="Arial" w:hAnsi="Arial" w:cs="Arial"/>
          <w:i/>
          <w:color w:val="auto"/>
          <w:sz w:val="20"/>
          <w:szCs w:val="20"/>
        </w:rPr>
        <w:t xml:space="preserve">czące surowców włókienniczych. Próbki wyrobów włókienniczych, materiałów odzieżowych wykonanych różnymi technikami, </w:t>
      </w:r>
      <w:r w:rsidR="00FD3038" w:rsidRPr="00CA2FD1">
        <w:rPr>
          <w:rFonts w:ascii="Arial" w:hAnsi="Arial" w:cs="Arial"/>
          <w:i/>
          <w:color w:val="auto"/>
          <w:sz w:val="20"/>
          <w:szCs w:val="20"/>
        </w:rPr>
        <w:t xml:space="preserve">zestawy dodatków krawieckich. </w:t>
      </w:r>
      <w:r w:rsidR="000072F6" w:rsidRPr="00CA2FD1">
        <w:rPr>
          <w:rFonts w:ascii="Arial" w:hAnsi="Arial" w:cs="Arial"/>
          <w:i/>
          <w:color w:val="auto"/>
          <w:sz w:val="20"/>
          <w:szCs w:val="20"/>
        </w:rPr>
        <w:t xml:space="preserve">Czasopisma branżowe, katalogi, filmy i prezentacje multimedialne dotyczące </w:t>
      </w:r>
      <w:r w:rsidR="00FD3038" w:rsidRPr="00CA2FD1">
        <w:rPr>
          <w:rFonts w:ascii="Arial" w:hAnsi="Arial" w:cs="Arial"/>
          <w:i/>
          <w:color w:val="auto"/>
          <w:sz w:val="20"/>
          <w:szCs w:val="20"/>
        </w:rPr>
        <w:t xml:space="preserve">surowców włókienniczych, </w:t>
      </w:r>
      <w:r w:rsidR="000072F6" w:rsidRPr="00CA2FD1">
        <w:rPr>
          <w:rFonts w:ascii="Arial" w:hAnsi="Arial" w:cs="Arial"/>
          <w:i/>
          <w:color w:val="auto"/>
          <w:sz w:val="20"/>
          <w:szCs w:val="20"/>
        </w:rPr>
        <w:t>wyrobów włókienniczych, normy dotyczące materiałów włókienniczych.</w:t>
      </w:r>
    </w:p>
    <w:p w:rsidR="003A2FD3" w:rsidRPr="00CA2FD1" w:rsidRDefault="003A2FD3" w:rsidP="00DC050E">
      <w:pPr>
        <w:pStyle w:val="Bezodstpw"/>
        <w:spacing w:line="360" w:lineRule="auto"/>
        <w:jc w:val="both"/>
        <w:rPr>
          <w:rFonts w:ascii="Arial" w:hAnsi="Arial" w:cs="Arial"/>
          <w:i/>
          <w:sz w:val="20"/>
          <w:szCs w:val="20"/>
        </w:rPr>
      </w:pPr>
    </w:p>
    <w:p w:rsidR="00B256D1" w:rsidRPr="00CA2FD1" w:rsidRDefault="003A2FD3" w:rsidP="00DC050E">
      <w:pPr>
        <w:pStyle w:val="Bezodstpw"/>
        <w:spacing w:line="360" w:lineRule="auto"/>
        <w:jc w:val="both"/>
        <w:rPr>
          <w:rFonts w:ascii="Arial" w:hAnsi="Arial" w:cs="Arial"/>
          <w:i/>
          <w:sz w:val="20"/>
          <w:szCs w:val="20"/>
        </w:rPr>
      </w:pPr>
      <w:r w:rsidRPr="00CA2FD1">
        <w:rPr>
          <w:rFonts w:ascii="Arial" w:hAnsi="Arial" w:cs="Arial"/>
          <w:i/>
          <w:sz w:val="20"/>
          <w:szCs w:val="20"/>
        </w:rPr>
        <w:t>Indywidualizacja</w:t>
      </w:r>
    </w:p>
    <w:p w:rsidR="00A3429D" w:rsidRPr="00CA2FD1" w:rsidRDefault="00A3429D" w:rsidP="00DC050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i/>
          <w:color w:val="auto"/>
          <w:sz w:val="20"/>
          <w:szCs w:val="20"/>
        </w:rPr>
      </w:pPr>
      <w:r w:rsidRPr="00CA2FD1">
        <w:rPr>
          <w:rFonts w:ascii="Arial" w:hAnsi="Arial" w:cs="Arial"/>
          <w:i/>
          <w:color w:val="auto"/>
          <w:sz w:val="20"/>
          <w:szCs w:val="20"/>
        </w:rPr>
        <w:t>- dostosowanie warunków, środków, metod i form kształcenia do potrzeb ucznia,</w:t>
      </w:r>
    </w:p>
    <w:p w:rsidR="00A3429D" w:rsidRPr="00CA2FD1" w:rsidRDefault="00A3429D" w:rsidP="00DC050E">
      <w:pPr>
        <w:pStyle w:val="Bezodstpw"/>
        <w:spacing w:line="360" w:lineRule="auto"/>
        <w:jc w:val="both"/>
        <w:rPr>
          <w:rFonts w:ascii="Arial" w:hAnsi="Arial" w:cs="Arial"/>
          <w:i/>
          <w:sz w:val="20"/>
          <w:szCs w:val="20"/>
        </w:rPr>
      </w:pPr>
      <w:r w:rsidRPr="00CA2FD1">
        <w:rPr>
          <w:rFonts w:ascii="Arial" w:hAnsi="Arial" w:cs="Arial"/>
          <w:i/>
          <w:sz w:val="20"/>
          <w:szCs w:val="20"/>
        </w:rPr>
        <w:t>- dostosowanie warunków, środków, metod i form kształcenia do możliwości ucznia.</w:t>
      </w:r>
    </w:p>
    <w:p w:rsidR="00B256D1" w:rsidRPr="00CA2FD1" w:rsidRDefault="003A2FD3" w:rsidP="00DC050E">
      <w:pPr>
        <w:pStyle w:val="Bezodstpw"/>
        <w:spacing w:line="360" w:lineRule="auto"/>
        <w:jc w:val="both"/>
        <w:rPr>
          <w:rFonts w:ascii="Arial" w:hAnsi="Arial" w:cs="Arial"/>
          <w:b/>
          <w:i/>
          <w:sz w:val="20"/>
          <w:szCs w:val="20"/>
        </w:rPr>
      </w:pPr>
      <w:r w:rsidRPr="00CA2FD1">
        <w:rPr>
          <w:rFonts w:ascii="Arial" w:hAnsi="Arial" w:cs="Arial"/>
          <w:b/>
          <w:i/>
          <w:sz w:val="20"/>
          <w:szCs w:val="20"/>
        </w:rPr>
        <w:t>W</w:t>
      </w:r>
      <w:r w:rsidR="00B256D1" w:rsidRPr="00CA2FD1">
        <w:rPr>
          <w:rFonts w:ascii="Arial" w:hAnsi="Arial" w:cs="Arial"/>
          <w:b/>
          <w:i/>
          <w:sz w:val="20"/>
          <w:szCs w:val="20"/>
        </w:rPr>
        <w:t>arunki realizacji programu przedmiotu</w:t>
      </w:r>
    </w:p>
    <w:p w:rsidR="00DE6C42" w:rsidRPr="00CA2FD1" w:rsidRDefault="00DE6C42" w:rsidP="00DC050E">
      <w:pPr>
        <w:pStyle w:val="Bezodstpw"/>
        <w:spacing w:line="360" w:lineRule="auto"/>
        <w:jc w:val="both"/>
        <w:rPr>
          <w:rFonts w:ascii="Arial" w:hAnsi="Arial" w:cs="Arial"/>
          <w:b/>
          <w:sz w:val="20"/>
          <w:szCs w:val="20"/>
        </w:rPr>
      </w:pPr>
      <w:r w:rsidRPr="00CA2FD1">
        <w:rPr>
          <w:rFonts w:ascii="Arial" w:hAnsi="Arial" w:cs="Arial"/>
          <w:sz w:val="20"/>
          <w:szCs w:val="20"/>
        </w:rPr>
        <w:t>Pracownia włókiennicza</w:t>
      </w:r>
      <w:r w:rsidRPr="00CA2FD1">
        <w:rPr>
          <w:rFonts w:ascii="Arial" w:hAnsi="Arial" w:cs="Arial"/>
          <w:b/>
          <w:sz w:val="20"/>
          <w:szCs w:val="20"/>
        </w:rPr>
        <w:t xml:space="preserve"> </w:t>
      </w:r>
      <w:r w:rsidRPr="00CA2FD1">
        <w:rPr>
          <w:rFonts w:ascii="Arial" w:hAnsi="Arial" w:cs="Arial"/>
          <w:sz w:val="20"/>
          <w:szCs w:val="20"/>
        </w:rPr>
        <w:t>wyposażona w:</w:t>
      </w:r>
    </w:p>
    <w:p w:rsidR="00DE6C42" w:rsidRPr="00CA2FD1" w:rsidRDefault="00DE6C42" w:rsidP="00DC050E">
      <w:pPr>
        <w:numPr>
          <w:ilvl w:val="0"/>
          <w:numId w:val="94"/>
        </w:numPr>
        <w:tabs>
          <w:tab w:val="left" w:pos="426"/>
        </w:tabs>
        <w:spacing w:line="360" w:lineRule="auto"/>
        <w:jc w:val="both"/>
        <w:rPr>
          <w:rFonts w:ascii="Arial" w:hAnsi="Arial" w:cs="Arial"/>
          <w:bCs/>
          <w:color w:val="auto"/>
          <w:sz w:val="20"/>
          <w:szCs w:val="20"/>
        </w:rPr>
      </w:pPr>
      <w:r w:rsidRPr="00CA2FD1">
        <w:rPr>
          <w:rFonts w:ascii="Arial" w:hAnsi="Arial" w:cs="Arial"/>
          <w:bCs/>
          <w:color w:val="auto"/>
          <w:sz w:val="20"/>
          <w:szCs w:val="20"/>
        </w:rPr>
        <w:t>stanowiska do badań materiałów i wyrobów odzieżowych (jedno stanowisko dla dwóch uczniów), wyposażone w: wagę laboratoryjną, mikroskop</w:t>
      </w:r>
    </w:p>
    <w:p w:rsidR="00DE6C42" w:rsidRPr="00CA2FD1" w:rsidRDefault="00DE6C42" w:rsidP="00DC050E">
      <w:pPr>
        <w:numPr>
          <w:ilvl w:val="0"/>
          <w:numId w:val="94"/>
        </w:numPr>
        <w:tabs>
          <w:tab w:val="left" w:pos="426"/>
        </w:tabs>
        <w:spacing w:line="360" w:lineRule="auto"/>
        <w:jc w:val="both"/>
        <w:rPr>
          <w:rFonts w:ascii="Arial" w:hAnsi="Arial" w:cs="Arial"/>
          <w:bCs/>
          <w:color w:val="auto"/>
          <w:sz w:val="20"/>
          <w:szCs w:val="20"/>
        </w:rPr>
      </w:pPr>
      <w:r w:rsidRPr="00CA2FD1">
        <w:rPr>
          <w:rFonts w:ascii="Arial" w:hAnsi="Arial" w:cs="Arial"/>
          <w:bCs/>
          <w:color w:val="auto"/>
          <w:sz w:val="20"/>
          <w:szCs w:val="20"/>
        </w:rPr>
        <w:t xml:space="preserve">z oprzyrządowaniem do identyfikacji włókien, lupę tkacką, </w:t>
      </w:r>
    </w:p>
    <w:p w:rsidR="00DE6C42" w:rsidRPr="00CA2FD1" w:rsidRDefault="00DE6C42" w:rsidP="00DC050E">
      <w:pPr>
        <w:numPr>
          <w:ilvl w:val="0"/>
          <w:numId w:val="94"/>
        </w:numPr>
        <w:tabs>
          <w:tab w:val="left" w:pos="426"/>
        </w:tabs>
        <w:spacing w:line="360" w:lineRule="auto"/>
        <w:jc w:val="both"/>
        <w:rPr>
          <w:rFonts w:ascii="Arial" w:hAnsi="Arial" w:cs="Arial"/>
          <w:bCs/>
          <w:color w:val="auto"/>
          <w:sz w:val="20"/>
          <w:szCs w:val="20"/>
        </w:rPr>
      </w:pPr>
      <w:r w:rsidRPr="00CA2FD1">
        <w:rPr>
          <w:rFonts w:ascii="Arial" w:hAnsi="Arial" w:cs="Arial"/>
          <w:bCs/>
          <w:color w:val="auto"/>
          <w:sz w:val="20"/>
          <w:szCs w:val="20"/>
        </w:rPr>
        <w:t xml:space="preserve">stanowisko komputerowe dla nauczyciela z dostępem do Internetu, wyposażone w: oprogramowanie do analizy wyników badań laboratoryjnych oraz </w:t>
      </w:r>
    </w:p>
    <w:p w:rsidR="00DE6C42" w:rsidRPr="00CA2FD1" w:rsidRDefault="00DE6C42" w:rsidP="00DC050E">
      <w:pPr>
        <w:numPr>
          <w:ilvl w:val="0"/>
          <w:numId w:val="94"/>
        </w:numPr>
        <w:tabs>
          <w:tab w:val="left" w:pos="426"/>
        </w:tabs>
        <w:spacing w:line="360" w:lineRule="auto"/>
        <w:jc w:val="both"/>
        <w:rPr>
          <w:rFonts w:ascii="Arial" w:hAnsi="Arial" w:cs="Arial"/>
          <w:bCs/>
          <w:color w:val="auto"/>
          <w:sz w:val="20"/>
          <w:szCs w:val="20"/>
        </w:rPr>
      </w:pPr>
      <w:r w:rsidRPr="00CA2FD1">
        <w:rPr>
          <w:rFonts w:ascii="Arial" w:hAnsi="Arial" w:cs="Arial"/>
          <w:bCs/>
          <w:color w:val="auto"/>
          <w:sz w:val="20"/>
          <w:szCs w:val="20"/>
        </w:rPr>
        <w:t>urządzenie wielofunkcyjne,</w:t>
      </w:r>
    </w:p>
    <w:p w:rsidR="00DE6C42" w:rsidRPr="00CA2FD1" w:rsidRDefault="00DE6C42" w:rsidP="00DC050E">
      <w:pPr>
        <w:numPr>
          <w:ilvl w:val="0"/>
          <w:numId w:val="94"/>
        </w:numPr>
        <w:tabs>
          <w:tab w:val="left" w:pos="426"/>
        </w:tabs>
        <w:spacing w:line="360" w:lineRule="auto"/>
        <w:jc w:val="both"/>
        <w:rPr>
          <w:rFonts w:ascii="Arial" w:hAnsi="Arial" w:cs="Arial"/>
          <w:bCs/>
          <w:color w:val="auto"/>
          <w:sz w:val="20"/>
          <w:szCs w:val="20"/>
        </w:rPr>
      </w:pPr>
      <w:r w:rsidRPr="00CA2FD1">
        <w:rPr>
          <w:rFonts w:ascii="Arial" w:hAnsi="Arial" w:cs="Arial"/>
          <w:bCs/>
          <w:color w:val="auto"/>
          <w:sz w:val="20"/>
          <w:szCs w:val="20"/>
        </w:rPr>
        <w:t>zestawy próbek surowców włókienniczych, wyrobów włókienniczych, materiałów odzieżowych wykonanych różnymi technikami, zestawy dodatków</w:t>
      </w:r>
    </w:p>
    <w:p w:rsidR="00DE6C42" w:rsidRPr="00CA2FD1" w:rsidRDefault="00DE6C42" w:rsidP="00DC050E">
      <w:pPr>
        <w:numPr>
          <w:ilvl w:val="0"/>
          <w:numId w:val="94"/>
        </w:numPr>
        <w:tabs>
          <w:tab w:val="left" w:pos="426"/>
        </w:tabs>
        <w:spacing w:line="360" w:lineRule="auto"/>
        <w:jc w:val="both"/>
        <w:rPr>
          <w:rFonts w:ascii="Arial" w:hAnsi="Arial" w:cs="Arial"/>
          <w:bCs/>
          <w:color w:val="auto"/>
          <w:sz w:val="20"/>
          <w:szCs w:val="20"/>
        </w:rPr>
      </w:pPr>
      <w:r w:rsidRPr="00CA2FD1">
        <w:rPr>
          <w:rFonts w:ascii="Arial" w:hAnsi="Arial" w:cs="Arial"/>
          <w:bCs/>
          <w:color w:val="auto"/>
          <w:sz w:val="20"/>
          <w:szCs w:val="20"/>
        </w:rPr>
        <w:t>krawieckich,</w:t>
      </w:r>
    </w:p>
    <w:p w:rsidR="00DE6C42" w:rsidRPr="00CA2FD1" w:rsidRDefault="00DE6C42" w:rsidP="00DC050E">
      <w:pPr>
        <w:numPr>
          <w:ilvl w:val="0"/>
          <w:numId w:val="94"/>
        </w:numPr>
        <w:pBdr>
          <w:top w:val="none" w:sz="0" w:space="0" w:color="auto"/>
          <w:left w:val="none" w:sz="0" w:space="0" w:color="auto"/>
          <w:bottom w:val="none" w:sz="0" w:space="0" w:color="auto"/>
          <w:right w:val="none" w:sz="0" w:space="0" w:color="auto"/>
          <w:between w:val="none" w:sz="0" w:space="0" w:color="auto"/>
        </w:pBdr>
        <w:tabs>
          <w:tab w:val="left" w:pos="426"/>
        </w:tabs>
        <w:autoSpaceDE w:val="0"/>
        <w:autoSpaceDN w:val="0"/>
        <w:adjustRightInd w:val="0"/>
        <w:spacing w:line="360" w:lineRule="auto"/>
        <w:jc w:val="both"/>
        <w:rPr>
          <w:rFonts w:ascii="Arial" w:hAnsi="Arial" w:cs="Arial"/>
          <w:noProof/>
          <w:color w:val="auto"/>
          <w:sz w:val="20"/>
          <w:szCs w:val="20"/>
        </w:rPr>
      </w:pPr>
      <w:r w:rsidRPr="00CA2FD1">
        <w:rPr>
          <w:rFonts w:ascii="Arial" w:hAnsi="Arial" w:cs="Arial"/>
          <w:noProof/>
          <w:color w:val="auto"/>
          <w:sz w:val="20"/>
          <w:szCs w:val="20"/>
        </w:rPr>
        <w:t>normy obowiązujące w przemyśle</w:t>
      </w:r>
      <w:r w:rsidR="00587FDB" w:rsidRPr="00CA2FD1">
        <w:rPr>
          <w:rFonts w:ascii="Arial" w:hAnsi="Arial" w:cs="Arial"/>
          <w:noProof/>
          <w:color w:val="auto"/>
          <w:sz w:val="20"/>
          <w:szCs w:val="20"/>
        </w:rPr>
        <w:t xml:space="preserve"> włókienniczym </w:t>
      </w:r>
      <w:r w:rsidRPr="00CA2FD1">
        <w:rPr>
          <w:rFonts w:ascii="Arial" w:hAnsi="Arial" w:cs="Arial"/>
          <w:noProof/>
          <w:color w:val="auto"/>
          <w:sz w:val="20"/>
          <w:szCs w:val="20"/>
        </w:rPr>
        <w:t xml:space="preserve">, </w:t>
      </w:r>
      <w:r w:rsidRPr="00CA2FD1">
        <w:rPr>
          <w:rFonts w:ascii="Arial" w:hAnsi="Arial" w:cs="Arial"/>
          <w:bCs/>
          <w:color w:val="auto"/>
          <w:sz w:val="20"/>
          <w:szCs w:val="20"/>
        </w:rPr>
        <w:t>normy dotyczące klasyfikacji włókien,</w:t>
      </w:r>
    </w:p>
    <w:p w:rsidR="00DE6C42" w:rsidRPr="00CA2FD1" w:rsidRDefault="00DE6C42" w:rsidP="00DC050E">
      <w:pPr>
        <w:numPr>
          <w:ilvl w:val="0"/>
          <w:numId w:val="94"/>
        </w:numPr>
        <w:pBdr>
          <w:top w:val="none" w:sz="0" w:space="0" w:color="auto"/>
          <w:left w:val="none" w:sz="0" w:space="0" w:color="auto"/>
          <w:bottom w:val="none" w:sz="0" w:space="0" w:color="auto"/>
          <w:right w:val="none" w:sz="0" w:space="0" w:color="auto"/>
          <w:between w:val="none" w:sz="0" w:space="0" w:color="auto"/>
        </w:pBdr>
        <w:tabs>
          <w:tab w:val="left" w:pos="426"/>
        </w:tabs>
        <w:autoSpaceDE w:val="0"/>
        <w:autoSpaceDN w:val="0"/>
        <w:adjustRightInd w:val="0"/>
        <w:spacing w:line="360" w:lineRule="auto"/>
        <w:jc w:val="both"/>
        <w:rPr>
          <w:rFonts w:ascii="Arial" w:hAnsi="Arial" w:cs="Arial"/>
          <w:noProof/>
          <w:color w:val="auto"/>
          <w:sz w:val="20"/>
          <w:szCs w:val="20"/>
        </w:rPr>
      </w:pPr>
      <w:r w:rsidRPr="00CA2FD1">
        <w:rPr>
          <w:rFonts w:ascii="Arial" w:hAnsi="Arial" w:cs="Arial"/>
          <w:noProof/>
          <w:color w:val="auto"/>
          <w:sz w:val="20"/>
          <w:szCs w:val="20"/>
        </w:rPr>
        <w:t>tablice znaków informacyjnych dotyczących konserwacji odzieży.</w:t>
      </w:r>
    </w:p>
    <w:p w:rsidR="003A2FD3" w:rsidRPr="00CA2FD1" w:rsidRDefault="003A2FD3" w:rsidP="00DC050E">
      <w:pPr>
        <w:pStyle w:val="Bezodstpw"/>
        <w:spacing w:line="360" w:lineRule="auto"/>
        <w:jc w:val="both"/>
        <w:rPr>
          <w:rFonts w:ascii="Arial" w:hAnsi="Arial" w:cs="Arial"/>
          <w:i/>
          <w:sz w:val="20"/>
          <w:szCs w:val="20"/>
        </w:rPr>
      </w:pPr>
    </w:p>
    <w:p w:rsidR="00776062" w:rsidRPr="00CA2FD1" w:rsidRDefault="003A2FD3" w:rsidP="00DC050E">
      <w:pPr>
        <w:pStyle w:val="Bezodstpw"/>
        <w:spacing w:line="360" w:lineRule="auto"/>
        <w:jc w:val="both"/>
        <w:rPr>
          <w:rFonts w:ascii="Arial" w:hAnsi="Arial" w:cs="Arial"/>
          <w:i/>
          <w:sz w:val="20"/>
          <w:szCs w:val="20"/>
          <w:u w:val="single"/>
        </w:rPr>
      </w:pPr>
      <w:r w:rsidRPr="00CA2FD1">
        <w:rPr>
          <w:rFonts w:ascii="Arial" w:hAnsi="Arial" w:cs="Arial"/>
          <w:i/>
          <w:sz w:val="20"/>
          <w:szCs w:val="20"/>
          <w:u w:val="single"/>
        </w:rPr>
        <w:t>P</w:t>
      </w:r>
      <w:r w:rsidR="00B256D1" w:rsidRPr="00CA2FD1">
        <w:rPr>
          <w:rFonts w:ascii="Arial" w:hAnsi="Arial" w:cs="Arial"/>
          <w:i/>
          <w:sz w:val="20"/>
          <w:szCs w:val="20"/>
          <w:u w:val="single"/>
        </w:rPr>
        <w:t>rzykładowe zadani</w:t>
      </w:r>
      <w:r w:rsidR="00206988" w:rsidRPr="00CA2FD1">
        <w:rPr>
          <w:rFonts w:ascii="Arial" w:hAnsi="Arial" w:cs="Arial"/>
          <w:i/>
          <w:sz w:val="20"/>
          <w:szCs w:val="20"/>
          <w:u w:val="single"/>
        </w:rPr>
        <w:t>e</w:t>
      </w:r>
    </w:p>
    <w:p w:rsidR="00BB59AA" w:rsidRPr="00CA2FD1" w:rsidRDefault="00776062" w:rsidP="00DC050E">
      <w:pPr>
        <w:autoSpaceDE w:val="0"/>
        <w:autoSpaceDN w:val="0"/>
        <w:adjustRightInd w:val="0"/>
        <w:spacing w:line="360" w:lineRule="auto"/>
        <w:jc w:val="both"/>
        <w:rPr>
          <w:rFonts w:ascii="Arial" w:hAnsi="Arial" w:cs="Arial"/>
          <w:b/>
          <w:i/>
          <w:color w:val="auto"/>
          <w:sz w:val="20"/>
          <w:szCs w:val="20"/>
        </w:rPr>
      </w:pPr>
      <w:r w:rsidRPr="00CA2FD1">
        <w:rPr>
          <w:rFonts w:ascii="Arial" w:hAnsi="Arial" w:cs="Arial"/>
          <w:b/>
          <w:i/>
          <w:color w:val="auto"/>
          <w:sz w:val="20"/>
          <w:szCs w:val="20"/>
        </w:rPr>
        <w:t xml:space="preserve">Identyfikacja </w:t>
      </w:r>
      <w:r w:rsidR="000D5459" w:rsidRPr="00CA2FD1">
        <w:rPr>
          <w:rFonts w:ascii="Arial" w:hAnsi="Arial" w:cs="Arial"/>
          <w:b/>
          <w:i/>
          <w:color w:val="auto"/>
          <w:sz w:val="20"/>
          <w:szCs w:val="20"/>
        </w:rPr>
        <w:t xml:space="preserve">prawej </w:t>
      </w:r>
      <w:r w:rsidR="00BB59AA" w:rsidRPr="00CA2FD1">
        <w:rPr>
          <w:rFonts w:ascii="Arial" w:hAnsi="Arial" w:cs="Arial"/>
          <w:b/>
          <w:i/>
          <w:color w:val="auto"/>
          <w:sz w:val="20"/>
          <w:szCs w:val="20"/>
        </w:rPr>
        <w:t xml:space="preserve">strony tkanin </w:t>
      </w:r>
      <w:r w:rsidR="00712614" w:rsidRPr="00CA2FD1">
        <w:rPr>
          <w:rFonts w:ascii="Arial" w:hAnsi="Arial" w:cs="Arial"/>
          <w:b/>
          <w:i/>
          <w:color w:val="auto"/>
          <w:sz w:val="20"/>
          <w:szCs w:val="20"/>
        </w:rPr>
        <w:t>na podstawie</w:t>
      </w:r>
      <w:r w:rsidRPr="00CA2FD1">
        <w:rPr>
          <w:rFonts w:ascii="Arial" w:hAnsi="Arial" w:cs="Arial"/>
          <w:b/>
          <w:i/>
          <w:color w:val="auto"/>
          <w:sz w:val="20"/>
          <w:szCs w:val="20"/>
        </w:rPr>
        <w:t xml:space="preserve"> </w:t>
      </w:r>
      <w:r w:rsidR="000D5459" w:rsidRPr="00CA2FD1">
        <w:rPr>
          <w:rFonts w:ascii="Arial" w:hAnsi="Arial" w:cs="Arial"/>
          <w:b/>
          <w:i/>
          <w:color w:val="auto"/>
          <w:sz w:val="20"/>
          <w:szCs w:val="20"/>
        </w:rPr>
        <w:t>oceny organoleptycznej</w:t>
      </w:r>
      <w:r w:rsidRPr="00CA2FD1">
        <w:rPr>
          <w:rFonts w:ascii="Arial" w:hAnsi="Arial" w:cs="Arial"/>
          <w:b/>
          <w:i/>
          <w:color w:val="auto"/>
          <w:sz w:val="20"/>
          <w:szCs w:val="20"/>
        </w:rPr>
        <w:t xml:space="preserve"> </w:t>
      </w:r>
      <w:r w:rsidR="00BB59AA" w:rsidRPr="00CA2FD1">
        <w:rPr>
          <w:rFonts w:ascii="Arial" w:hAnsi="Arial" w:cs="Arial"/>
          <w:b/>
          <w:i/>
          <w:color w:val="auto"/>
          <w:sz w:val="20"/>
          <w:szCs w:val="20"/>
        </w:rPr>
        <w:t>próbników tkanin odzieżowych.</w:t>
      </w:r>
    </w:p>
    <w:p w:rsidR="00BB59AA" w:rsidRPr="00CA2FD1" w:rsidRDefault="0002196A" w:rsidP="00DC050E">
      <w:pPr>
        <w:spacing w:line="360" w:lineRule="auto"/>
        <w:ind w:left="360"/>
        <w:jc w:val="both"/>
        <w:rPr>
          <w:rFonts w:ascii="Arial" w:hAnsi="Arial" w:cs="Arial"/>
          <w:color w:val="auto"/>
          <w:sz w:val="20"/>
          <w:szCs w:val="20"/>
        </w:rPr>
      </w:pPr>
      <w:r w:rsidRPr="00CA2FD1">
        <w:rPr>
          <w:rFonts w:ascii="Arial" w:hAnsi="Arial" w:cs="Arial"/>
          <w:bCs/>
          <w:color w:val="auto"/>
          <w:sz w:val="20"/>
          <w:szCs w:val="20"/>
        </w:rPr>
        <w:lastRenderedPageBreak/>
        <w:t xml:space="preserve"> </w:t>
      </w:r>
      <w:r w:rsidR="0056251E" w:rsidRPr="00CA2FD1">
        <w:rPr>
          <w:rFonts w:ascii="Arial" w:hAnsi="Arial" w:cs="Arial"/>
          <w:i/>
          <w:color w:val="auto"/>
          <w:sz w:val="20"/>
          <w:szCs w:val="20"/>
        </w:rPr>
        <w:t xml:space="preserve">Obejrzyj </w:t>
      </w:r>
      <w:r w:rsidR="00BB59AA" w:rsidRPr="00CA2FD1">
        <w:rPr>
          <w:rFonts w:ascii="Arial" w:hAnsi="Arial" w:cs="Arial"/>
          <w:i/>
          <w:color w:val="auto"/>
          <w:sz w:val="20"/>
          <w:szCs w:val="20"/>
        </w:rPr>
        <w:t>próbki tkanin od</w:t>
      </w:r>
      <w:r w:rsidR="00712614" w:rsidRPr="00CA2FD1">
        <w:rPr>
          <w:rFonts w:ascii="Arial" w:hAnsi="Arial" w:cs="Arial"/>
          <w:i/>
          <w:color w:val="auto"/>
          <w:sz w:val="20"/>
          <w:szCs w:val="20"/>
        </w:rPr>
        <w:t>zieżowych i naklej je na karton</w:t>
      </w:r>
      <w:r w:rsidR="00BB59AA" w:rsidRPr="00CA2FD1">
        <w:rPr>
          <w:rFonts w:ascii="Arial" w:hAnsi="Arial" w:cs="Arial"/>
          <w:i/>
          <w:color w:val="auto"/>
          <w:sz w:val="20"/>
          <w:szCs w:val="20"/>
        </w:rPr>
        <w:t xml:space="preserve"> </w:t>
      </w:r>
      <w:r w:rsidR="00712614" w:rsidRPr="00CA2FD1">
        <w:rPr>
          <w:rFonts w:ascii="Arial" w:hAnsi="Arial" w:cs="Arial"/>
          <w:i/>
          <w:color w:val="auto"/>
          <w:sz w:val="20"/>
          <w:szCs w:val="20"/>
        </w:rPr>
        <w:t>tak, aby</w:t>
      </w:r>
      <w:r w:rsidR="00BB59AA" w:rsidRPr="00CA2FD1">
        <w:rPr>
          <w:rFonts w:ascii="Arial" w:hAnsi="Arial" w:cs="Arial"/>
          <w:i/>
          <w:color w:val="auto"/>
          <w:sz w:val="20"/>
          <w:szCs w:val="20"/>
        </w:rPr>
        <w:t xml:space="preserve"> widoczna była prawa strona tkaniny wiedząc, że </w:t>
      </w:r>
      <w:r w:rsidR="00BB59AA" w:rsidRPr="00CA2FD1">
        <w:rPr>
          <w:rFonts w:ascii="Arial" w:hAnsi="Arial" w:cs="Arial"/>
          <w:color w:val="auto"/>
          <w:sz w:val="20"/>
          <w:szCs w:val="20"/>
        </w:rPr>
        <w:t>p</w:t>
      </w:r>
      <w:r w:rsidR="007F34D1" w:rsidRPr="00CA2FD1">
        <w:rPr>
          <w:rFonts w:ascii="Arial" w:hAnsi="Arial" w:cs="Arial"/>
          <w:color w:val="auto"/>
          <w:sz w:val="20"/>
          <w:szCs w:val="20"/>
        </w:rPr>
        <w:t>rawa strona tkanin</w:t>
      </w:r>
      <w:r w:rsidR="00BB59AA" w:rsidRPr="00CA2FD1">
        <w:rPr>
          <w:rFonts w:ascii="Arial" w:hAnsi="Arial" w:cs="Arial"/>
          <w:color w:val="auto"/>
          <w:sz w:val="20"/>
          <w:szCs w:val="20"/>
        </w:rPr>
        <w:t xml:space="preserve"> odznacza się następującymi cechami rozpoznawczymi: </w:t>
      </w:r>
    </w:p>
    <w:p w:rsidR="000D608D" w:rsidRPr="00CA2FD1" w:rsidRDefault="000D608D" w:rsidP="00DC050E">
      <w:pPr>
        <w:autoSpaceDE w:val="0"/>
        <w:autoSpaceDN w:val="0"/>
        <w:adjustRightInd w:val="0"/>
        <w:spacing w:line="360" w:lineRule="auto"/>
        <w:jc w:val="both"/>
        <w:rPr>
          <w:rFonts w:ascii="Arial" w:hAnsi="Arial" w:cs="Arial"/>
          <w:i/>
          <w:color w:val="auto"/>
          <w:sz w:val="20"/>
          <w:szCs w:val="20"/>
        </w:rPr>
      </w:pPr>
    </w:p>
    <w:p w:rsidR="00BB59AA" w:rsidRPr="00CA2FD1" w:rsidRDefault="00BB59AA" w:rsidP="00DC050E">
      <w:pPr>
        <w:numPr>
          <w:ilvl w:val="0"/>
          <w:numId w:val="6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bCs/>
          <w:i/>
          <w:color w:val="auto"/>
          <w:sz w:val="20"/>
          <w:szCs w:val="20"/>
        </w:rPr>
      </w:pPr>
      <w:r w:rsidRPr="00CA2FD1">
        <w:rPr>
          <w:rFonts w:ascii="Arial" w:hAnsi="Arial" w:cs="Arial"/>
          <w:bCs/>
          <w:i/>
          <w:color w:val="auto"/>
          <w:sz w:val="20"/>
          <w:szCs w:val="20"/>
        </w:rPr>
        <w:t xml:space="preserve">w tkaninach drukowanych wzór jest bardziej widoczny na </w:t>
      </w:r>
      <w:r w:rsidR="000D5459" w:rsidRPr="00CA2FD1">
        <w:rPr>
          <w:rFonts w:ascii="Arial" w:hAnsi="Arial" w:cs="Arial"/>
          <w:bCs/>
          <w:i/>
          <w:color w:val="auto"/>
          <w:sz w:val="20"/>
          <w:szCs w:val="20"/>
        </w:rPr>
        <w:t xml:space="preserve">stronie prawej, a </w:t>
      </w:r>
      <w:r w:rsidRPr="00CA2FD1">
        <w:rPr>
          <w:rFonts w:ascii="Arial" w:hAnsi="Arial" w:cs="Arial"/>
          <w:bCs/>
          <w:i/>
          <w:color w:val="auto"/>
          <w:sz w:val="20"/>
          <w:szCs w:val="20"/>
        </w:rPr>
        <w:t>powierzchni</w:t>
      </w:r>
      <w:r w:rsidR="00537C72" w:rsidRPr="00CA2FD1">
        <w:rPr>
          <w:rFonts w:ascii="Arial" w:hAnsi="Arial" w:cs="Arial"/>
          <w:bCs/>
          <w:i/>
          <w:color w:val="auto"/>
          <w:sz w:val="20"/>
          <w:szCs w:val="20"/>
        </w:rPr>
        <w:t>a</w:t>
      </w:r>
      <w:r w:rsidR="000D5459" w:rsidRPr="00CA2FD1">
        <w:rPr>
          <w:rFonts w:ascii="Arial" w:hAnsi="Arial" w:cs="Arial"/>
          <w:bCs/>
          <w:i/>
          <w:color w:val="auto"/>
          <w:sz w:val="20"/>
          <w:szCs w:val="20"/>
        </w:rPr>
        <w:t xml:space="preserve"> jest gładka i</w:t>
      </w:r>
      <w:r w:rsidRPr="00CA2FD1">
        <w:rPr>
          <w:rFonts w:ascii="Arial" w:hAnsi="Arial" w:cs="Arial"/>
          <w:bCs/>
          <w:i/>
          <w:color w:val="auto"/>
          <w:sz w:val="20"/>
          <w:szCs w:val="20"/>
        </w:rPr>
        <w:t xml:space="preserve"> połyskująca</w:t>
      </w:r>
      <w:r w:rsidR="000D5459" w:rsidRPr="00CA2FD1">
        <w:rPr>
          <w:rFonts w:ascii="Arial" w:hAnsi="Arial" w:cs="Arial"/>
          <w:bCs/>
          <w:i/>
          <w:color w:val="auto"/>
          <w:sz w:val="20"/>
          <w:szCs w:val="20"/>
        </w:rPr>
        <w:t>,</w:t>
      </w:r>
    </w:p>
    <w:p w:rsidR="00BB59AA" w:rsidRPr="00CA2FD1" w:rsidRDefault="00BB59AA" w:rsidP="00DC050E">
      <w:pPr>
        <w:numPr>
          <w:ilvl w:val="0"/>
          <w:numId w:val="6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bCs/>
          <w:i/>
          <w:color w:val="auto"/>
          <w:sz w:val="20"/>
          <w:szCs w:val="20"/>
        </w:rPr>
      </w:pPr>
      <w:r w:rsidRPr="00CA2FD1">
        <w:rPr>
          <w:rFonts w:ascii="Arial" w:hAnsi="Arial" w:cs="Arial"/>
          <w:bCs/>
          <w:i/>
          <w:color w:val="auto"/>
          <w:sz w:val="20"/>
          <w:szCs w:val="20"/>
        </w:rPr>
        <w:t xml:space="preserve">w tkaninach prawa strona jest gładzona i </w:t>
      </w:r>
      <w:r w:rsidR="000D5459" w:rsidRPr="00CA2FD1">
        <w:rPr>
          <w:rFonts w:ascii="Arial" w:hAnsi="Arial" w:cs="Arial"/>
          <w:bCs/>
          <w:i/>
          <w:color w:val="auto"/>
          <w:sz w:val="20"/>
          <w:szCs w:val="20"/>
        </w:rPr>
        <w:t>wygląda efektowniej</w:t>
      </w:r>
      <w:r w:rsidRPr="00CA2FD1">
        <w:rPr>
          <w:rFonts w:ascii="Arial" w:hAnsi="Arial" w:cs="Arial"/>
          <w:bCs/>
          <w:i/>
          <w:color w:val="auto"/>
          <w:sz w:val="20"/>
          <w:szCs w:val="20"/>
        </w:rPr>
        <w:t>,</w:t>
      </w:r>
    </w:p>
    <w:p w:rsidR="00BB59AA" w:rsidRPr="00CA2FD1" w:rsidRDefault="00BB59AA" w:rsidP="00DC050E">
      <w:pPr>
        <w:numPr>
          <w:ilvl w:val="0"/>
          <w:numId w:val="6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bCs/>
          <w:i/>
          <w:color w:val="auto"/>
          <w:sz w:val="20"/>
          <w:szCs w:val="20"/>
        </w:rPr>
      </w:pPr>
      <w:r w:rsidRPr="00CA2FD1">
        <w:rPr>
          <w:rFonts w:ascii="Arial" w:hAnsi="Arial" w:cs="Arial"/>
          <w:bCs/>
          <w:i/>
          <w:color w:val="auto"/>
          <w:sz w:val="20"/>
          <w:szCs w:val="20"/>
        </w:rPr>
        <w:t>tkaniny wełniane gładkie lub o krótkiej okrywie włóknistej są strzyżone na prawej stronie</w:t>
      </w:r>
      <w:r w:rsidR="003852A0" w:rsidRPr="00CA2FD1">
        <w:rPr>
          <w:rFonts w:ascii="Arial" w:hAnsi="Arial" w:cs="Arial"/>
          <w:bCs/>
          <w:i/>
          <w:color w:val="auto"/>
          <w:sz w:val="20"/>
          <w:szCs w:val="20"/>
        </w:rPr>
        <w:t>.</w:t>
      </w:r>
    </w:p>
    <w:p w:rsidR="00776062" w:rsidRPr="00CA2FD1" w:rsidRDefault="00776062" w:rsidP="00DC050E">
      <w:pPr>
        <w:autoSpaceDE w:val="0"/>
        <w:autoSpaceDN w:val="0"/>
        <w:adjustRightInd w:val="0"/>
        <w:spacing w:line="360" w:lineRule="auto"/>
        <w:jc w:val="both"/>
        <w:rPr>
          <w:rFonts w:ascii="Arial" w:hAnsi="Arial" w:cs="Arial"/>
          <w:i/>
          <w:color w:val="auto"/>
          <w:sz w:val="20"/>
          <w:szCs w:val="20"/>
        </w:rPr>
      </w:pPr>
    </w:p>
    <w:p w:rsidR="00776062" w:rsidRPr="00CA2FD1" w:rsidRDefault="00776062" w:rsidP="00DC050E">
      <w:pPr>
        <w:autoSpaceDE w:val="0"/>
        <w:autoSpaceDN w:val="0"/>
        <w:adjustRightInd w:val="0"/>
        <w:spacing w:line="360" w:lineRule="auto"/>
        <w:jc w:val="both"/>
        <w:rPr>
          <w:rFonts w:ascii="Arial" w:hAnsi="Arial" w:cs="Arial"/>
          <w:i/>
          <w:color w:val="auto"/>
          <w:sz w:val="20"/>
          <w:szCs w:val="20"/>
        </w:rPr>
      </w:pPr>
      <w:r w:rsidRPr="00CA2FD1">
        <w:rPr>
          <w:rFonts w:ascii="Arial" w:hAnsi="Arial" w:cs="Arial"/>
          <w:i/>
          <w:color w:val="auto"/>
          <w:sz w:val="20"/>
          <w:szCs w:val="20"/>
        </w:rPr>
        <w:t>Aby wykonać zadanie uczeń powinien:</w:t>
      </w:r>
    </w:p>
    <w:p w:rsidR="00024727" w:rsidRPr="00CA2FD1" w:rsidRDefault="00776062" w:rsidP="00DC050E">
      <w:pPr>
        <w:numPr>
          <w:ilvl w:val="0"/>
          <w:numId w:val="83"/>
        </w:numPr>
        <w:autoSpaceDE w:val="0"/>
        <w:autoSpaceDN w:val="0"/>
        <w:adjustRightInd w:val="0"/>
        <w:spacing w:line="360" w:lineRule="auto"/>
        <w:ind w:left="284" w:hanging="284"/>
        <w:jc w:val="both"/>
        <w:rPr>
          <w:rFonts w:ascii="Arial" w:hAnsi="Arial" w:cs="Arial"/>
          <w:i/>
          <w:color w:val="auto"/>
          <w:sz w:val="20"/>
          <w:szCs w:val="20"/>
        </w:rPr>
      </w:pPr>
      <w:r w:rsidRPr="00CA2FD1">
        <w:rPr>
          <w:rFonts w:ascii="Arial" w:hAnsi="Arial" w:cs="Arial"/>
          <w:i/>
          <w:color w:val="auto"/>
          <w:sz w:val="20"/>
          <w:szCs w:val="20"/>
        </w:rPr>
        <w:t>zorganizować stanowisko zgodnie z wymaganiami ergonomii i bezpieczeństwa pracy,</w:t>
      </w:r>
    </w:p>
    <w:p w:rsidR="00776062" w:rsidRPr="00CA2FD1" w:rsidRDefault="00776062" w:rsidP="00DC050E">
      <w:pPr>
        <w:numPr>
          <w:ilvl w:val="0"/>
          <w:numId w:val="83"/>
        </w:numPr>
        <w:autoSpaceDE w:val="0"/>
        <w:autoSpaceDN w:val="0"/>
        <w:adjustRightInd w:val="0"/>
        <w:spacing w:line="360" w:lineRule="auto"/>
        <w:ind w:left="284" w:hanging="284"/>
        <w:jc w:val="both"/>
        <w:rPr>
          <w:rFonts w:ascii="Arial" w:hAnsi="Arial" w:cs="Arial"/>
          <w:i/>
          <w:color w:val="auto"/>
          <w:sz w:val="20"/>
          <w:szCs w:val="20"/>
        </w:rPr>
      </w:pPr>
      <w:r w:rsidRPr="00CA2FD1">
        <w:rPr>
          <w:rFonts w:ascii="Arial" w:hAnsi="Arial" w:cs="Arial"/>
          <w:i/>
          <w:color w:val="auto"/>
          <w:sz w:val="20"/>
          <w:szCs w:val="20"/>
        </w:rPr>
        <w:t>za</w:t>
      </w:r>
      <w:r w:rsidR="00BB59AA" w:rsidRPr="00CA2FD1">
        <w:rPr>
          <w:rFonts w:ascii="Arial" w:hAnsi="Arial" w:cs="Arial"/>
          <w:i/>
          <w:color w:val="auto"/>
          <w:sz w:val="20"/>
          <w:szCs w:val="20"/>
        </w:rPr>
        <w:t xml:space="preserve">poznać się z </w:t>
      </w:r>
      <w:r w:rsidR="000D5459" w:rsidRPr="00CA2FD1">
        <w:rPr>
          <w:rFonts w:ascii="Arial" w:hAnsi="Arial" w:cs="Arial"/>
          <w:i/>
          <w:color w:val="auto"/>
          <w:sz w:val="20"/>
          <w:szCs w:val="20"/>
        </w:rPr>
        <w:t>opisem zadania,</w:t>
      </w:r>
    </w:p>
    <w:p w:rsidR="00024727" w:rsidRPr="00CA2FD1" w:rsidRDefault="00771E41" w:rsidP="00DC050E">
      <w:pPr>
        <w:numPr>
          <w:ilvl w:val="0"/>
          <w:numId w:val="83"/>
        </w:numPr>
        <w:autoSpaceDE w:val="0"/>
        <w:autoSpaceDN w:val="0"/>
        <w:adjustRightInd w:val="0"/>
        <w:spacing w:line="360" w:lineRule="auto"/>
        <w:ind w:left="284" w:hanging="284"/>
        <w:jc w:val="both"/>
        <w:rPr>
          <w:rFonts w:ascii="Arial" w:hAnsi="Arial" w:cs="Arial"/>
          <w:i/>
          <w:color w:val="auto"/>
          <w:sz w:val="20"/>
          <w:szCs w:val="20"/>
        </w:rPr>
      </w:pPr>
      <w:r w:rsidRPr="00CA2FD1">
        <w:rPr>
          <w:rFonts w:ascii="Arial" w:hAnsi="Arial" w:cs="Arial"/>
          <w:i/>
          <w:color w:val="auto"/>
          <w:sz w:val="20"/>
          <w:szCs w:val="20"/>
        </w:rPr>
        <w:t xml:space="preserve">porównać </w:t>
      </w:r>
      <w:r w:rsidR="000D5459" w:rsidRPr="00CA2FD1">
        <w:rPr>
          <w:rFonts w:ascii="Arial" w:hAnsi="Arial" w:cs="Arial"/>
          <w:i/>
          <w:color w:val="auto"/>
          <w:sz w:val="20"/>
          <w:szCs w:val="20"/>
        </w:rPr>
        <w:t>próbniki z</w:t>
      </w:r>
      <w:r w:rsidR="00BB59AA" w:rsidRPr="00CA2FD1">
        <w:rPr>
          <w:rFonts w:ascii="Arial" w:hAnsi="Arial" w:cs="Arial"/>
          <w:i/>
          <w:color w:val="auto"/>
          <w:sz w:val="20"/>
          <w:szCs w:val="20"/>
        </w:rPr>
        <w:t xml:space="preserve"> opisem</w:t>
      </w:r>
      <w:r w:rsidR="000D5459" w:rsidRPr="00CA2FD1">
        <w:rPr>
          <w:rFonts w:ascii="Arial" w:hAnsi="Arial" w:cs="Arial"/>
          <w:i/>
          <w:color w:val="auto"/>
          <w:sz w:val="20"/>
          <w:szCs w:val="20"/>
        </w:rPr>
        <w:t xml:space="preserve">, </w:t>
      </w:r>
    </w:p>
    <w:p w:rsidR="00BB59AA" w:rsidRPr="00CA2FD1" w:rsidRDefault="00BB59AA" w:rsidP="00DC050E">
      <w:pPr>
        <w:numPr>
          <w:ilvl w:val="0"/>
          <w:numId w:val="83"/>
        </w:numPr>
        <w:autoSpaceDE w:val="0"/>
        <w:autoSpaceDN w:val="0"/>
        <w:adjustRightInd w:val="0"/>
        <w:spacing w:line="360" w:lineRule="auto"/>
        <w:ind w:left="284" w:hanging="284"/>
        <w:jc w:val="both"/>
        <w:rPr>
          <w:rFonts w:ascii="Arial" w:hAnsi="Arial" w:cs="Arial"/>
          <w:i/>
          <w:color w:val="auto"/>
          <w:sz w:val="20"/>
          <w:szCs w:val="20"/>
        </w:rPr>
      </w:pPr>
      <w:r w:rsidRPr="00CA2FD1">
        <w:rPr>
          <w:rFonts w:ascii="Arial" w:hAnsi="Arial" w:cs="Arial"/>
          <w:i/>
          <w:color w:val="auto"/>
          <w:sz w:val="20"/>
          <w:szCs w:val="20"/>
        </w:rPr>
        <w:t xml:space="preserve">nakleić próbki na karton </w:t>
      </w:r>
      <w:r w:rsidR="00712614" w:rsidRPr="00CA2FD1">
        <w:rPr>
          <w:rFonts w:ascii="Arial" w:hAnsi="Arial" w:cs="Arial"/>
          <w:i/>
          <w:color w:val="auto"/>
          <w:sz w:val="20"/>
          <w:szCs w:val="20"/>
        </w:rPr>
        <w:t>tak, aby</w:t>
      </w:r>
      <w:r w:rsidR="000D5459" w:rsidRPr="00CA2FD1">
        <w:rPr>
          <w:rFonts w:ascii="Arial" w:hAnsi="Arial" w:cs="Arial"/>
          <w:i/>
          <w:color w:val="auto"/>
          <w:sz w:val="20"/>
          <w:szCs w:val="20"/>
        </w:rPr>
        <w:t xml:space="preserve"> widoczna była strona prawa tkaniny.</w:t>
      </w:r>
    </w:p>
    <w:p w:rsidR="00776062" w:rsidRPr="00CA2FD1" w:rsidRDefault="00776062" w:rsidP="00DC050E">
      <w:pPr>
        <w:autoSpaceDE w:val="0"/>
        <w:autoSpaceDN w:val="0"/>
        <w:adjustRightInd w:val="0"/>
        <w:spacing w:line="360" w:lineRule="auto"/>
        <w:jc w:val="both"/>
        <w:rPr>
          <w:rFonts w:ascii="Arial" w:hAnsi="Arial" w:cs="Arial"/>
          <w:i/>
          <w:color w:val="auto"/>
          <w:sz w:val="20"/>
          <w:szCs w:val="20"/>
        </w:rPr>
      </w:pPr>
    </w:p>
    <w:p w:rsidR="00776062" w:rsidRPr="00CA2FD1" w:rsidRDefault="00776062" w:rsidP="00DC050E">
      <w:pPr>
        <w:autoSpaceDE w:val="0"/>
        <w:autoSpaceDN w:val="0"/>
        <w:adjustRightInd w:val="0"/>
        <w:spacing w:line="360" w:lineRule="auto"/>
        <w:jc w:val="both"/>
        <w:rPr>
          <w:rFonts w:ascii="Arial" w:hAnsi="Arial" w:cs="Arial"/>
          <w:i/>
          <w:color w:val="auto"/>
          <w:sz w:val="20"/>
          <w:szCs w:val="20"/>
        </w:rPr>
      </w:pPr>
      <w:r w:rsidRPr="00CA2FD1">
        <w:rPr>
          <w:rFonts w:ascii="Arial" w:hAnsi="Arial" w:cs="Arial"/>
          <w:i/>
          <w:color w:val="auto"/>
          <w:sz w:val="20"/>
          <w:szCs w:val="20"/>
        </w:rPr>
        <w:t>Środki dydaktyczne:</w:t>
      </w:r>
    </w:p>
    <w:p w:rsidR="00024727" w:rsidRPr="00CA2FD1" w:rsidRDefault="00BB59AA" w:rsidP="00DC050E">
      <w:pPr>
        <w:numPr>
          <w:ilvl w:val="0"/>
          <w:numId w:val="84"/>
        </w:numPr>
        <w:autoSpaceDE w:val="0"/>
        <w:autoSpaceDN w:val="0"/>
        <w:adjustRightInd w:val="0"/>
        <w:spacing w:line="360" w:lineRule="auto"/>
        <w:jc w:val="both"/>
        <w:rPr>
          <w:rFonts w:ascii="Arial" w:hAnsi="Arial" w:cs="Arial"/>
          <w:i/>
          <w:color w:val="auto"/>
          <w:sz w:val="20"/>
          <w:szCs w:val="20"/>
        </w:rPr>
      </w:pPr>
      <w:r w:rsidRPr="00CA2FD1">
        <w:rPr>
          <w:rFonts w:ascii="Arial" w:hAnsi="Arial" w:cs="Arial"/>
          <w:i/>
          <w:color w:val="auto"/>
          <w:sz w:val="20"/>
          <w:szCs w:val="20"/>
        </w:rPr>
        <w:t>próbniki tkanin</w:t>
      </w:r>
      <w:r w:rsidR="00B47090" w:rsidRPr="00CA2FD1">
        <w:rPr>
          <w:rFonts w:ascii="Arial" w:hAnsi="Arial" w:cs="Arial"/>
          <w:i/>
          <w:color w:val="auto"/>
          <w:sz w:val="20"/>
          <w:szCs w:val="20"/>
        </w:rPr>
        <w:t>,</w:t>
      </w:r>
    </w:p>
    <w:p w:rsidR="00BB59AA" w:rsidRPr="00CA2FD1" w:rsidRDefault="00BB59AA" w:rsidP="00DC050E">
      <w:pPr>
        <w:numPr>
          <w:ilvl w:val="0"/>
          <w:numId w:val="84"/>
        </w:numPr>
        <w:autoSpaceDE w:val="0"/>
        <w:autoSpaceDN w:val="0"/>
        <w:adjustRightInd w:val="0"/>
        <w:spacing w:line="360" w:lineRule="auto"/>
        <w:jc w:val="both"/>
        <w:rPr>
          <w:rFonts w:ascii="Arial" w:hAnsi="Arial" w:cs="Arial"/>
          <w:i/>
          <w:color w:val="auto"/>
          <w:sz w:val="20"/>
          <w:szCs w:val="20"/>
        </w:rPr>
      </w:pPr>
      <w:r w:rsidRPr="00CA2FD1">
        <w:rPr>
          <w:rFonts w:ascii="Arial" w:hAnsi="Arial" w:cs="Arial"/>
          <w:i/>
          <w:color w:val="auto"/>
          <w:sz w:val="20"/>
          <w:szCs w:val="20"/>
        </w:rPr>
        <w:t>karton,</w:t>
      </w:r>
    </w:p>
    <w:p w:rsidR="00BB59AA" w:rsidRPr="00CA2FD1" w:rsidRDefault="00BB59AA" w:rsidP="00DC050E">
      <w:pPr>
        <w:numPr>
          <w:ilvl w:val="0"/>
          <w:numId w:val="84"/>
        </w:numPr>
        <w:autoSpaceDE w:val="0"/>
        <w:autoSpaceDN w:val="0"/>
        <w:adjustRightInd w:val="0"/>
        <w:spacing w:line="360" w:lineRule="auto"/>
        <w:jc w:val="both"/>
        <w:rPr>
          <w:rFonts w:ascii="Arial" w:hAnsi="Arial" w:cs="Arial"/>
          <w:i/>
          <w:color w:val="auto"/>
          <w:sz w:val="20"/>
          <w:szCs w:val="20"/>
        </w:rPr>
      </w:pPr>
      <w:r w:rsidRPr="00CA2FD1">
        <w:rPr>
          <w:rFonts w:ascii="Arial" w:hAnsi="Arial" w:cs="Arial"/>
          <w:i/>
          <w:color w:val="auto"/>
          <w:sz w:val="20"/>
          <w:szCs w:val="20"/>
        </w:rPr>
        <w:t>klej,</w:t>
      </w:r>
    </w:p>
    <w:p w:rsidR="00707255" w:rsidRPr="00CA2FD1" w:rsidRDefault="00B449C9" w:rsidP="00DC050E">
      <w:pPr>
        <w:numPr>
          <w:ilvl w:val="0"/>
          <w:numId w:val="84"/>
        </w:numPr>
        <w:spacing w:line="360" w:lineRule="auto"/>
        <w:jc w:val="both"/>
        <w:rPr>
          <w:rFonts w:ascii="Arial" w:hAnsi="Arial" w:cs="Arial"/>
          <w:i/>
          <w:color w:val="auto"/>
          <w:sz w:val="20"/>
          <w:szCs w:val="20"/>
        </w:rPr>
      </w:pPr>
      <w:r w:rsidRPr="00CA2FD1">
        <w:rPr>
          <w:rFonts w:ascii="Arial" w:hAnsi="Arial" w:cs="Arial"/>
          <w:i/>
          <w:color w:val="auto"/>
          <w:sz w:val="20"/>
          <w:szCs w:val="20"/>
        </w:rPr>
        <w:t>literatura przedmiotu.</w:t>
      </w:r>
    </w:p>
    <w:p w:rsidR="00707255" w:rsidRPr="00CA2FD1" w:rsidRDefault="00707255"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07255" w:rsidRPr="00CA2FD1" w:rsidRDefault="00707255"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PROPONOWANE METODY SPRAWDZANIA OSIĄGNIĘĆ EDUKACYJNYCH UCZNIA</w:t>
      </w:r>
    </w:p>
    <w:p w:rsidR="000578AE" w:rsidRPr="00CA2FD1" w:rsidRDefault="000578AE" w:rsidP="00DC05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0578AE" w:rsidRPr="00CA2FD1" w:rsidRDefault="009615D4" w:rsidP="00DC050E">
      <w:pPr>
        <w:spacing w:line="360" w:lineRule="auto"/>
        <w:jc w:val="both"/>
        <w:rPr>
          <w:rFonts w:ascii="Arial" w:hAnsi="Arial" w:cs="Arial"/>
          <w:color w:val="auto"/>
          <w:sz w:val="20"/>
          <w:szCs w:val="20"/>
        </w:rPr>
      </w:pPr>
      <w:r>
        <w:rPr>
          <w:rFonts w:ascii="Arial" w:hAnsi="Arial" w:cs="Arial"/>
          <w:color w:val="auto"/>
          <w:sz w:val="20"/>
          <w:szCs w:val="20"/>
        </w:rPr>
        <w:t xml:space="preserve"> </w:t>
      </w:r>
      <w:r w:rsidR="000072F6" w:rsidRPr="00CA2FD1">
        <w:rPr>
          <w:rFonts w:ascii="Arial" w:hAnsi="Arial" w:cs="Arial"/>
          <w:color w:val="auto"/>
          <w:sz w:val="20"/>
          <w:szCs w:val="20"/>
        </w:rPr>
        <w:t xml:space="preserve">Do oceny osiągnięć edukacyjnych uczniów proponuje się stosowanie: </w:t>
      </w:r>
      <w:r w:rsidR="00352BCD" w:rsidRPr="00CA2FD1">
        <w:rPr>
          <w:rFonts w:ascii="Arial" w:hAnsi="Arial" w:cs="Arial"/>
          <w:color w:val="auto"/>
          <w:sz w:val="20"/>
          <w:szCs w:val="20"/>
        </w:rPr>
        <w:t xml:space="preserve">obserwacji czynności uczniów podczas wykonywania ćwiczeń, </w:t>
      </w:r>
      <w:r w:rsidR="000072F6" w:rsidRPr="00CA2FD1">
        <w:rPr>
          <w:rFonts w:ascii="Arial" w:hAnsi="Arial" w:cs="Arial"/>
          <w:color w:val="auto"/>
          <w:sz w:val="20"/>
          <w:szCs w:val="20"/>
        </w:rPr>
        <w:t>s</w:t>
      </w:r>
      <w:r w:rsidR="00352BCD" w:rsidRPr="00CA2FD1">
        <w:rPr>
          <w:rFonts w:ascii="Arial" w:hAnsi="Arial" w:cs="Arial"/>
          <w:color w:val="auto"/>
          <w:sz w:val="20"/>
          <w:szCs w:val="20"/>
        </w:rPr>
        <w:t>prawdzianów ustnych i pisemnych.</w:t>
      </w:r>
      <w:r w:rsidR="000072F6" w:rsidRPr="00CA2FD1">
        <w:rPr>
          <w:rFonts w:ascii="Arial" w:hAnsi="Arial" w:cs="Arial"/>
          <w:color w:val="auto"/>
          <w:sz w:val="20"/>
          <w:szCs w:val="20"/>
        </w:rPr>
        <w:t xml:space="preserve"> Oceniając osiągnięcia uczniów szczególną uwagę należy zwrócić na: </w:t>
      </w:r>
      <w:r w:rsidR="00352BCD" w:rsidRPr="00CA2FD1">
        <w:rPr>
          <w:rFonts w:ascii="Arial" w:hAnsi="Arial" w:cs="Arial"/>
          <w:color w:val="auto"/>
          <w:sz w:val="20"/>
          <w:szCs w:val="20"/>
        </w:rPr>
        <w:t xml:space="preserve">rozpoznawanie i </w:t>
      </w:r>
      <w:r w:rsidR="000072F6" w:rsidRPr="00CA2FD1">
        <w:rPr>
          <w:rFonts w:ascii="Arial" w:hAnsi="Arial" w:cs="Arial"/>
          <w:color w:val="auto"/>
          <w:sz w:val="20"/>
          <w:szCs w:val="20"/>
        </w:rPr>
        <w:t>klasyf</w:t>
      </w:r>
      <w:r w:rsidR="00352BCD" w:rsidRPr="00CA2FD1">
        <w:rPr>
          <w:rFonts w:ascii="Arial" w:hAnsi="Arial" w:cs="Arial"/>
          <w:color w:val="auto"/>
          <w:sz w:val="20"/>
          <w:szCs w:val="20"/>
        </w:rPr>
        <w:t xml:space="preserve">ikowanie surowców </w:t>
      </w:r>
      <w:r w:rsidR="00712614" w:rsidRPr="00CA2FD1">
        <w:rPr>
          <w:rFonts w:ascii="Arial" w:hAnsi="Arial" w:cs="Arial"/>
          <w:color w:val="auto"/>
          <w:sz w:val="20"/>
          <w:szCs w:val="20"/>
        </w:rPr>
        <w:t>i wyrobów</w:t>
      </w:r>
      <w:r w:rsidR="00352BCD" w:rsidRPr="00CA2FD1">
        <w:rPr>
          <w:rFonts w:ascii="Arial" w:hAnsi="Arial" w:cs="Arial"/>
          <w:color w:val="auto"/>
          <w:sz w:val="20"/>
          <w:szCs w:val="20"/>
        </w:rPr>
        <w:t xml:space="preserve"> włókienniczych oraz określanie </w:t>
      </w:r>
      <w:r w:rsidR="00712614" w:rsidRPr="00CA2FD1">
        <w:rPr>
          <w:rFonts w:ascii="Arial" w:hAnsi="Arial" w:cs="Arial"/>
          <w:color w:val="auto"/>
          <w:sz w:val="20"/>
          <w:szCs w:val="20"/>
        </w:rPr>
        <w:t xml:space="preserve">właściwości </w:t>
      </w:r>
      <w:r w:rsidR="00712614" w:rsidRPr="00CA2FD1">
        <w:rPr>
          <w:rFonts w:ascii="Arial" w:hAnsi="Arial" w:cs="Arial"/>
          <w:bCs/>
          <w:color w:val="auto"/>
          <w:sz w:val="20"/>
          <w:szCs w:val="20"/>
        </w:rPr>
        <w:t>materiałów</w:t>
      </w:r>
      <w:r w:rsidR="0068106A" w:rsidRPr="00CA2FD1">
        <w:rPr>
          <w:rFonts w:ascii="Arial" w:hAnsi="Arial" w:cs="Arial"/>
          <w:bCs/>
          <w:color w:val="auto"/>
          <w:sz w:val="20"/>
          <w:szCs w:val="20"/>
        </w:rPr>
        <w:t xml:space="preserve"> odzieżowych</w:t>
      </w:r>
      <w:r w:rsidR="00352BCD" w:rsidRPr="00CA2FD1">
        <w:rPr>
          <w:rFonts w:ascii="Arial" w:hAnsi="Arial" w:cs="Arial"/>
          <w:bCs/>
          <w:color w:val="auto"/>
          <w:sz w:val="20"/>
          <w:szCs w:val="20"/>
        </w:rPr>
        <w:t>.</w:t>
      </w:r>
      <w:r>
        <w:rPr>
          <w:rFonts w:ascii="Arial" w:hAnsi="Arial" w:cs="Arial"/>
          <w:bCs/>
          <w:color w:val="auto"/>
          <w:sz w:val="20"/>
          <w:szCs w:val="20"/>
        </w:rPr>
        <w:t xml:space="preserve"> </w:t>
      </w:r>
    </w:p>
    <w:p w:rsidR="000578AE" w:rsidRPr="00CA2FD1" w:rsidRDefault="000578AE" w:rsidP="00DC050E">
      <w:pPr>
        <w:spacing w:line="360" w:lineRule="auto"/>
        <w:jc w:val="both"/>
        <w:rPr>
          <w:rFonts w:ascii="Arial" w:hAnsi="Arial" w:cs="Arial"/>
          <w:color w:val="auto"/>
          <w:sz w:val="20"/>
          <w:szCs w:val="20"/>
        </w:rPr>
      </w:pPr>
    </w:p>
    <w:p w:rsidR="008F6796" w:rsidRPr="00CA2FD1" w:rsidRDefault="008F6796" w:rsidP="00DC050E">
      <w:pPr>
        <w:spacing w:line="360" w:lineRule="auto"/>
        <w:jc w:val="both"/>
        <w:rPr>
          <w:rFonts w:ascii="Arial" w:hAnsi="Arial" w:cs="Arial"/>
          <w:b/>
          <w:color w:val="auto"/>
          <w:sz w:val="20"/>
          <w:szCs w:val="20"/>
        </w:rPr>
      </w:pPr>
      <w:r w:rsidRPr="00CA2FD1">
        <w:rPr>
          <w:rFonts w:ascii="Arial" w:hAnsi="Arial" w:cs="Arial"/>
          <w:b/>
          <w:color w:val="auto"/>
          <w:sz w:val="20"/>
          <w:szCs w:val="20"/>
        </w:rPr>
        <w:lastRenderedPageBreak/>
        <w:t>P</w:t>
      </w:r>
      <w:r w:rsidR="00D3432C" w:rsidRPr="00CA2FD1">
        <w:rPr>
          <w:rFonts w:ascii="Arial" w:hAnsi="Arial" w:cs="Arial"/>
          <w:b/>
          <w:color w:val="auto"/>
          <w:sz w:val="20"/>
          <w:szCs w:val="20"/>
        </w:rPr>
        <w:t>rzykładowe testy</w:t>
      </w:r>
    </w:p>
    <w:p w:rsidR="008F6796" w:rsidRPr="00CA2FD1" w:rsidRDefault="008F6796" w:rsidP="00DC050E">
      <w:pPr>
        <w:spacing w:line="360" w:lineRule="auto"/>
        <w:jc w:val="both"/>
        <w:rPr>
          <w:rFonts w:ascii="Arial" w:hAnsi="Arial" w:cs="Arial"/>
          <w:color w:val="auto"/>
          <w:sz w:val="20"/>
          <w:szCs w:val="20"/>
        </w:rPr>
      </w:pPr>
      <w:r w:rsidRPr="00CA2FD1">
        <w:rPr>
          <w:rFonts w:ascii="Arial" w:hAnsi="Arial" w:cs="Arial"/>
          <w:color w:val="auto"/>
          <w:sz w:val="20"/>
          <w:szCs w:val="20"/>
        </w:rPr>
        <w:t xml:space="preserve">Test składa się z 20 zadań </w:t>
      </w:r>
    </w:p>
    <w:p w:rsidR="008F6796" w:rsidRPr="00CA2FD1" w:rsidRDefault="008F6796" w:rsidP="00DC050E">
      <w:pPr>
        <w:spacing w:line="360" w:lineRule="auto"/>
        <w:jc w:val="both"/>
        <w:rPr>
          <w:rFonts w:ascii="Arial" w:hAnsi="Arial" w:cs="Arial"/>
          <w:color w:val="auto"/>
          <w:sz w:val="20"/>
          <w:szCs w:val="20"/>
        </w:rPr>
      </w:pPr>
      <w:r w:rsidRPr="00CA2FD1">
        <w:rPr>
          <w:rFonts w:ascii="Arial" w:hAnsi="Arial" w:cs="Arial"/>
          <w:color w:val="auto"/>
          <w:sz w:val="20"/>
          <w:szCs w:val="20"/>
        </w:rPr>
        <w:t>Za każdą prawidłową odpowiedź uczeń otrzymuje 1 punkt.</w:t>
      </w:r>
      <w:r w:rsidR="009615D4">
        <w:rPr>
          <w:rFonts w:ascii="Arial" w:hAnsi="Arial" w:cs="Arial"/>
          <w:color w:val="auto"/>
          <w:sz w:val="20"/>
          <w:szCs w:val="20"/>
        </w:rPr>
        <w:t xml:space="preserve"> </w:t>
      </w:r>
    </w:p>
    <w:p w:rsidR="00666139" w:rsidRPr="00CA2FD1" w:rsidRDefault="00666139" w:rsidP="00DC050E">
      <w:pPr>
        <w:spacing w:line="360" w:lineRule="auto"/>
        <w:jc w:val="both"/>
        <w:rPr>
          <w:rFonts w:ascii="Arial" w:hAnsi="Arial" w:cs="Arial"/>
          <w:color w:val="auto"/>
          <w:sz w:val="20"/>
          <w:szCs w:val="20"/>
        </w:rPr>
      </w:pPr>
    </w:p>
    <w:p w:rsidR="008F6796" w:rsidRPr="00CA2FD1" w:rsidRDefault="008F6796" w:rsidP="00DC050E">
      <w:pPr>
        <w:spacing w:line="360" w:lineRule="auto"/>
        <w:jc w:val="both"/>
        <w:rPr>
          <w:rFonts w:ascii="Arial" w:hAnsi="Arial" w:cs="Arial"/>
          <w:color w:val="auto"/>
          <w:sz w:val="20"/>
          <w:szCs w:val="20"/>
        </w:rPr>
      </w:pPr>
      <w:r w:rsidRPr="00CA2FD1">
        <w:rPr>
          <w:rFonts w:ascii="Arial" w:hAnsi="Arial" w:cs="Arial"/>
          <w:color w:val="auto"/>
          <w:sz w:val="20"/>
          <w:szCs w:val="20"/>
        </w:rPr>
        <w:t xml:space="preserve">Normy wymagań: </w:t>
      </w:r>
    </w:p>
    <w:p w:rsidR="008F6796" w:rsidRPr="00CA2FD1" w:rsidRDefault="008F6796" w:rsidP="00DC050E">
      <w:pPr>
        <w:numPr>
          <w:ilvl w:val="0"/>
          <w:numId w:val="85"/>
        </w:numPr>
        <w:spacing w:line="360" w:lineRule="auto"/>
        <w:jc w:val="both"/>
        <w:rPr>
          <w:rFonts w:ascii="Arial" w:hAnsi="Arial" w:cs="Arial"/>
          <w:color w:val="auto"/>
          <w:sz w:val="20"/>
          <w:szCs w:val="20"/>
        </w:rPr>
      </w:pPr>
      <w:r w:rsidRPr="00CA2FD1">
        <w:rPr>
          <w:rFonts w:ascii="Arial" w:hAnsi="Arial" w:cs="Arial"/>
          <w:color w:val="auto"/>
          <w:sz w:val="20"/>
          <w:szCs w:val="20"/>
        </w:rPr>
        <w:t xml:space="preserve">dopuszczający – za </w:t>
      </w:r>
      <w:r w:rsidR="00712614" w:rsidRPr="00CA2FD1">
        <w:rPr>
          <w:rFonts w:ascii="Arial" w:hAnsi="Arial" w:cs="Arial"/>
          <w:color w:val="auto"/>
          <w:sz w:val="20"/>
          <w:szCs w:val="20"/>
        </w:rPr>
        <w:t>rozwiązanie, co</w:t>
      </w:r>
      <w:r w:rsidRPr="00CA2FD1">
        <w:rPr>
          <w:rFonts w:ascii="Arial" w:hAnsi="Arial" w:cs="Arial"/>
          <w:color w:val="auto"/>
          <w:sz w:val="20"/>
          <w:szCs w:val="20"/>
        </w:rPr>
        <w:t xml:space="preserve"> najmniej 8 zadań, </w:t>
      </w:r>
    </w:p>
    <w:p w:rsidR="008F6796" w:rsidRPr="00CA2FD1" w:rsidRDefault="008F6796" w:rsidP="00DC050E">
      <w:pPr>
        <w:numPr>
          <w:ilvl w:val="0"/>
          <w:numId w:val="85"/>
        </w:numPr>
        <w:spacing w:line="360" w:lineRule="auto"/>
        <w:jc w:val="both"/>
        <w:rPr>
          <w:rFonts w:ascii="Arial" w:hAnsi="Arial" w:cs="Arial"/>
          <w:color w:val="auto"/>
          <w:sz w:val="20"/>
          <w:szCs w:val="20"/>
        </w:rPr>
      </w:pPr>
      <w:r w:rsidRPr="00CA2FD1">
        <w:rPr>
          <w:rFonts w:ascii="Arial" w:hAnsi="Arial" w:cs="Arial"/>
          <w:color w:val="auto"/>
          <w:sz w:val="20"/>
          <w:szCs w:val="20"/>
        </w:rPr>
        <w:t xml:space="preserve">dostateczny – za </w:t>
      </w:r>
      <w:r w:rsidR="00712614" w:rsidRPr="00CA2FD1">
        <w:rPr>
          <w:rFonts w:ascii="Arial" w:hAnsi="Arial" w:cs="Arial"/>
          <w:color w:val="auto"/>
          <w:sz w:val="20"/>
          <w:szCs w:val="20"/>
        </w:rPr>
        <w:t>rozwiązanie, co</w:t>
      </w:r>
      <w:r w:rsidRPr="00CA2FD1">
        <w:rPr>
          <w:rFonts w:ascii="Arial" w:hAnsi="Arial" w:cs="Arial"/>
          <w:color w:val="auto"/>
          <w:sz w:val="20"/>
          <w:szCs w:val="20"/>
        </w:rPr>
        <w:t xml:space="preserve"> najmniej 11 zadań, </w:t>
      </w:r>
    </w:p>
    <w:p w:rsidR="008F6796" w:rsidRPr="00CA2FD1" w:rsidRDefault="008F6796" w:rsidP="00DC050E">
      <w:pPr>
        <w:numPr>
          <w:ilvl w:val="0"/>
          <w:numId w:val="85"/>
        </w:numPr>
        <w:spacing w:line="360" w:lineRule="auto"/>
        <w:jc w:val="both"/>
        <w:rPr>
          <w:rFonts w:ascii="Arial" w:hAnsi="Arial" w:cs="Arial"/>
          <w:color w:val="auto"/>
          <w:sz w:val="20"/>
          <w:szCs w:val="20"/>
        </w:rPr>
      </w:pPr>
      <w:r w:rsidRPr="00CA2FD1">
        <w:rPr>
          <w:rFonts w:ascii="Arial" w:hAnsi="Arial" w:cs="Arial"/>
          <w:color w:val="auto"/>
          <w:sz w:val="20"/>
          <w:szCs w:val="20"/>
        </w:rPr>
        <w:t>dobry – za rozwiązanie 15 zadań,</w:t>
      </w:r>
    </w:p>
    <w:p w:rsidR="008F6796" w:rsidRPr="00CA2FD1" w:rsidRDefault="008F6796" w:rsidP="00DC050E">
      <w:pPr>
        <w:numPr>
          <w:ilvl w:val="0"/>
          <w:numId w:val="85"/>
        </w:numPr>
        <w:spacing w:line="360" w:lineRule="auto"/>
        <w:jc w:val="both"/>
        <w:rPr>
          <w:rFonts w:ascii="Arial" w:hAnsi="Arial" w:cs="Arial"/>
          <w:color w:val="auto"/>
          <w:sz w:val="20"/>
          <w:szCs w:val="20"/>
        </w:rPr>
      </w:pPr>
      <w:r w:rsidRPr="00CA2FD1">
        <w:rPr>
          <w:rFonts w:ascii="Arial" w:hAnsi="Arial" w:cs="Arial"/>
          <w:color w:val="auto"/>
          <w:sz w:val="20"/>
          <w:szCs w:val="20"/>
        </w:rPr>
        <w:t>bardzo dobry – za rozwiąz</w:t>
      </w:r>
      <w:r w:rsidR="00666139" w:rsidRPr="00CA2FD1">
        <w:rPr>
          <w:rFonts w:ascii="Arial" w:hAnsi="Arial" w:cs="Arial"/>
          <w:color w:val="auto"/>
          <w:sz w:val="20"/>
          <w:szCs w:val="20"/>
        </w:rPr>
        <w:t>anie 18 zadań.</w:t>
      </w:r>
      <w:r w:rsidRPr="00CA2FD1">
        <w:rPr>
          <w:rFonts w:ascii="Arial" w:hAnsi="Arial" w:cs="Arial"/>
          <w:color w:val="auto"/>
          <w:sz w:val="20"/>
          <w:szCs w:val="20"/>
        </w:rPr>
        <w:t>.</w:t>
      </w:r>
      <w:r w:rsidR="009615D4">
        <w:rPr>
          <w:rFonts w:ascii="Arial" w:hAnsi="Arial" w:cs="Arial"/>
          <w:color w:val="auto"/>
          <w:sz w:val="20"/>
          <w:szCs w:val="20"/>
        </w:rPr>
        <w:t xml:space="preserve"> </w:t>
      </w:r>
    </w:p>
    <w:p w:rsidR="002372E6" w:rsidRPr="00CA2FD1" w:rsidRDefault="002372E6" w:rsidP="00DC050E">
      <w:pPr>
        <w:spacing w:line="360" w:lineRule="auto"/>
        <w:jc w:val="both"/>
        <w:rPr>
          <w:rFonts w:ascii="Arial" w:hAnsi="Arial" w:cs="Arial"/>
          <w:color w:val="auto"/>
          <w:sz w:val="20"/>
          <w:szCs w:val="20"/>
        </w:rPr>
      </w:pPr>
    </w:p>
    <w:p w:rsidR="008F6796" w:rsidRPr="00CA2FD1" w:rsidRDefault="008F6796" w:rsidP="00DC050E">
      <w:pPr>
        <w:spacing w:line="360" w:lineRule="auto"/>
        <w:jc w:val="both"/>
        <w:rPr>
          <w:rFonts w:ascii="Arial" w:hAnsi="Arial" w:cs="Arial"/>
          <w:color w:val="auto"/>
          <w:sz w:val="20"/>
          <w:szCs w:val="20"/>
        </w:rPr>
      </w:pPr>
      <w:r w:rsidRPr="00CA2FD1">
        <w:rPr>
          <w:rFonts w:ascii="Arial" w:hAnsi="Arial" w:cs="Arial"/>
          <w:color w:val="auto"/>
          <w:sz w:val="20"/>
          <w:szCs w:val="20"/>
        </w:rPr>
        <w:t>Prze</w:t>
      </w:r>
      <w:r w:rsidR="00A663B9" w:rsidRPr="00CA2FD1">
        <w:rPr>
          <w:rFonts w:ascii="Arial" w:hAnsi="Arial" w:cs="Arial"/>
          <w:color w:val="auto"/>
          <w:sz w:val="20"/>
          <w:szCs w:val="20"/>
        </w:rPr>
        <w:t>bieg testowania</w:t>
      </w:r>
      <w:r w:rsidR="009615D4">
        <w:rPr>
          <w:rFonts w:ascii="Arial" w:hAnsi="Arial" w:cs="Arial"/>
          <w:color w:val="auto"/>
          <w:sz w:val="20"/>
          <w:szCs w:val="20"/>
        </w:rPr>
        <w:t xml:space="preserve"> </w:t>
      </w:r>
    </w:p>
    <w:p w:rsidR="008F6796" w:rsidRPr="00CA2FD1" w:rsidRDefault="000D608D" w:rsidP="00DC050E">
      <w:pPr>
        <w:spacing w:line="360" w:lineRule="auto"/>
        <w:jc w:val="both"/>
        <w:rPr>
          <w:rFonts w:ascii="Arial" w:hAnsi="Arial" w:cs="Arial"/>
          <w:color w:val="auto"/>
          <w:sz w:val="20"/>
          <w:szCs w:val="20"/>
        </w:rPr>
      </w:pPr>
      <w:r w:rsidRPr="00CA2FD1">
        <w:rPr>
          <w:rFonts w:ascii="Arial" w:hAnsi="Arial" w:cs="Arial"/>
          <w:color w:val="auto"/>
          <w:sz w:val="20"/>
          <w:szCs w:val="20"/>
        </w:rPr>
        <w:t xml:space="preserve">Instrukcja dla nauczyciela </w:t>
      </w:r>
    </w:p>
    <w:p w:rsidR="008F6796" w:rsidRPr="00CA2FD1" w:rsidRDefault="008F6796" w:rsidP="00DC050E">
      <w:pPr>
        <w:numPr>
          <w:ilvl w:val="1"/>
          <w:numId w:val="3"/>
        </w:numPr>
        <w:spacing w:line="360" w:lineRule="auto"/>
        <w:ind w:left="284" w:hanging="284"/>
        <w:jc w:val="both"/>
        <w:rPr>
          <w:rFonts w:ascii="Arial" w:hAnsi="Arial" w:cs="Arial"/>
          <w:color w:val="auto"/>
          <w:sz w:val="20"/>
          <w:szCs w:val="20"/>
        </w:rPr>
      </w:pPr>
      <w:r w:rsidRPr="00CA2FD1">
        <w:rPr>
          <w:rFonts w:ascii="Arial" w:hAnsi="Arial" w:cs="Arial"/>
          <w:color w:val="auto"/>
          <w:sz w:val="20"/>
          <w:szCs w:val="20"/>
        </w:rPr>
        <w:t xml:space="preserve">Ustal z uczniami termin przeprowadzenia sprawdzianu z </w:t>
      </w:r>
      <w:r w:rsidR="00712614" w:rsidRPr="00CA2FD1">
        <w:rPr>
          <w:rFonts w:ascii="Arial" w:hAnsi="Arial" w:cs="Arial"/>
          <w:color w:val="auto"/>
          <w:sz w:val="20"/>
          <w:szCs w:val="20"/>
        </w:rPr>
        <w:t>wyprzedzeniem, co</w:t>
      </w:r>
      <w:r w:rsidRPr="00CA2FD1">
        <w:rPr>
          <w:rFonts w:ascii="Arial" w:hAnsi="Arial" w:cs="Arial"/>
          <w:color w:val="auto"/>
          <w:sz w:val="20"/>
          <w:szCs w:val="20"/>
        </w:rPr>
        <w:t xml:space="preserve"> najmniej jednotygodniowym. </w:t>
      </w:r>
    </w:p>
    <w:p w:rsidR="008F6796" w:rsidRPr="00CA2FD1" w:rsidRDefault="008F6796" w:rsidP="00DC050E">
      <w:pPr>
        <w:numPr>
          <w:ilvl w:val="1"/>
          <w:numId w:val="3"/>
        </w:numPr>
        <w:spacing w:line="360" w:lineRule="auto"/>
        <w:ind w:left="284" w:hanging="284"/>
        <w:jc w:val="both"/>
        <w:rPr>
          <w:rFonts w:ascii="Arial" w:hAnsi="Arial" w:cs="Arial"/>
          <w:color w:val="auto"/>
          <w:sz w:val="20"/>
          <w:szCs w:val="20"/>
        </w:rPr>
      </w:pPr>
      <w:r w:rsidRPr="00CA2FD1">
        <w:rPr>
          <w:rFonts w:ascii="Arial" w:hAnsi="Arial" w:cs="Arial"/>
          <w:color w:val="auto"/>
          <w:sz w:val="20"/>
          <w:szCs w:val="20"/>
        </w:rPr>
        <w:t xml:space="preserve">Omów z uczniami cel stosowania pomiaru dydaktycznego. </w:t>
      </w:r>
    </w:p>
    <w:p w:rsidR="008F6796" w:rsidRPr="00CA2FD1" w:rsidRDefault="008F6796" w:rsidP="00DC050E">
      <w:pPr>
        <w:numPr>
          <w:ilvl w:val="1"/>
          <w:numId w:val="3"/>
        </w:numPr>
        <w:spacing w:line="360" w:lineRule="auto"/>
        <w:ind w:left="284" w:hanging="284"/>
        <w:jc w:val="both"/>
        <w:rPr>
          <w:rFonts w:ascii="Arial" w:hAnsi="Arial" w:cs="Arial"/>
          <w:color w:val="auto"/>
          <w:sz w:val="20"/>
          <w:szCs w:val="20"/>
        </w:rPr>
      </w:pPr>
      <w:r w:rsidRPr="00CA2FD1">
        <w:rPr>
          <w:rFonts w:ascii="Arial" w:hAnsi="Arial" w:cs="Arial"/>
          <w:color w:val="auto"/>
          <w:sz w:val="20"/>
          <w:szCs w:val="20"/>
        </w:rPr>
        <w:t xml:space="preserve">Zapoznaj uczniów z rodzajem zadań zawartych w zestawie oraz z zasadami punktowania. </w:t>
      </w:r>
    </w:p>
    <w:p w:rsidR="008F6796" w:rsidRPr="00CA2FD1" w:rsidRDefault="008F6796" w:rsidP="00DC050E">
      <w:pPr>
        <w:numPr>
          <w:ilvl w:val="1"/>
          <w:numId w:val="3"/>
        </w:numPr>
        <w:spacing w:line="360" w:lineRule="auto"/>
        <w:ind w:left="284" w:hanging="284"/>
        <w:jc w:val="both"/>
        <w:rPr>
          <w:rFonts w:ascii="Arial" w:hAnsi="Arial" w:cs="Arial"/>
          <w:color w:val="auto"/>
          <w:sz w:val="20"/>
          <w:szCs w:val="20"/>
        </w:rPr>
      </w:pPr>
      <w:r w:rsidRPr="00CA2FD1">
        <w:rPr>
          <w:rFonts w:ascii="Arial" w:hAnsi="Arial" w:cs="Arial"/>
          <w:color w:val="auto"/>
          <w:sz w:val="20"/>
          <w:szCs w:val="20"/>
        </w:rPr>
        <w:t xml:space="preserve">Przygotuj odpowiednią liczbę testów. </w:t>
      </w:r>
    </w:p>
    <w:p w:rsidR="008F6796" w:rsidRPr="00CA2FD1" w:rsidRDefault="008F6796" w:rsidP="00DC050E">
      <w:pPr>
        <w:numPr>
          <w:ilvl w:val="1"/>
          <w:numId w:val="3"/>
        </w:numPr>
        <w:spacing w:line="360" w:lineRule="auto"/>
        <w:ind w:left="284" w:hanging="284"/>
        <w:jc w:val="both"/>
        <w:rPr>
          <w:rFonts w:ascii="Arial" w:hAnsi="Arial" w:cs="Arial"/>
          <w:color w:val="auto"/>
          <w:sz w:val="20"/>
          <w:szCs w:val="20"/>
        </w:rPr>
      </w:pPr>
      <w:r w:rsidRPr="00CA2FD1">
        <w:rPr>
          <w:rFonts w:ascii="Arial" w:hAnsi="Arial" w:cs="Arial"/>
          <w:color w:val="auto"/>
          <w:sz w:val="20"/>
          <w:szCs w:val="20"/>
        </w:rPr>
        <w:t xml:space="preserve">Zapewnij samodzielność podczas rozwiązywania zadań. </w:t>
      </w:r>
    </w:p>
    <w:p w:rsidR="008F6796" w:rsidRPr="00CA2FD1" w:rsidRDefault="008F6796" w:rsidP="00DC050E">
      <w:pPr>
        <w:numPr>
          <w:ilvl w:val="1"/>
          <w:numId w:val="3"/>
        </w:numPr>
        <w:spacing w:line="360" w:lineRule="auto"/>
        <w:ind w:left="284" w:hanging="284"/>
        <w:jc w:val="both"/>
        <w:rPr>
          <w:rFonts w:ascii="Arial" w:hAnsi="Arial" w:cs="Arial"/>
          <w:color w:val="auto"/>
          <w:sz w:val="20"/>
          <w:szCs w:val="20"/>
        </w:rPr>
      </w:pPr>
      <w:r w:rsidRPr="00CA2FD1">
        <w:rPr>
          <w:rFonts w:ascii="Arial" w:hAnsi="Arial" w:cs="Arial"/>
          <w:color w:val="auto"/>
          <w:sz w:val="20"/>
          <w:szCs w:val="20"/>
        </w:rPr>
        <w:t xml:space="preserve">Przed rozpoczęciem testu przeczytaj uczniom instrukcję dla ucznia. </w:t>
      </w:r>
    </w:p>
    <w:p w:rsidR="008F6796" w:rsidRPr="00CA2FD1" w:rsidRDefault="008F6796" w:rsidP="00DC050E">
      <w:pPr>
        <w:numPr>
          <w:ilvl w:val="1"/>
          <w:numId w:val="3"/>
        </w:numPr>
        <w:spacing w:line="360" w:lineRule="auto"/>
        <w:ind w:left="284" w:hanging="284"/>
        <w:jc w:val="both"/>
        <w:rPr>
          <w:rFonts w:ascii="Arial" w:hAnsi="Arial" w:cs="Arial"/>
          <w:color w:val="auto"/>
          <w:sz w:val="20"/>
          <w:szCs w:val="20"/>
        </w:rPr>
      </w:pPr>
      <w:r w:rsidRPr="00CA2FD1">
        <w:rPr>
          <w:rFonts w:ascii="Arial" w:hAnsi="Arial" w:cs="Arial"/>
          <w:color w:val="auto"/>
          <w:sz w:val="20"/>
          <w:szCs w:val="20"/>
        </w:rPr>
        <w:t xml:space="preserve">Nie przekraczaj czasu przeznaczonego na test. </w:t>
      </w:r>
    </w:p>
    <w:p w:rsidR="008F6796" w:rsidRPr="00CA2FD1" w:rsidRDefault="008F6796" w:rsidP="00DC050E">
      <w:pPr>
        <w:numPr>
          <w:ilvl w:val="1"/>
          <w:numId w:val="3"/>
        </w:numPr>
        <w:spacing w:line="360" w:lineRule="auto"/>
        <w:ind w:left="284" w:hanging="284"/>
        <w:jc w:val="both"/>
        <w:rPr>
          <w:rFonts w:ascii="Arial" w:hAnsi="Arial" w:cs="Arial"/>
          <w:color w:val="auto"/>
          <w:sz w:val="20"/>
          <w:szCs w:val="20"/>
        </w:rPr>
      </w:pPr>
      <w:r w:rsidRPr="00CA2FD1">
        <w:rPr>
          <w:rFonts w:ascii="Arial" w:hAnsi="Arial" w:cs="Arial"/>
          <w:color w:val="auto"/>
          <w:sz w:val="20"/>
          <w:szCs w:val="20"/>
        </w:rPr>
        <w:t>Kilka minut przed zakończeniem testu przypomnij uczniom o zbliżającym się czasie zakończenia udzielania odpowiedzi.</w:t>
      </w:r>
      <w:r w:rsidR="009615D4">
        <w:rPr>
          <w:rFonts w:ascii="Arial" w:hAnsi="Arial" w:cs="Arial"/>
          <w:color w:val="auto"/>
          <w:sz w:val="20"/>
          <w:szCs w:val="20"/>
        </w:rPr>
        <w:t xml:space="preserve"> </w:t>
      </w:r>
    </w:p>
    <w:p w:rsidR="008F6796" w:rsidRPr="00CA2FD1" w:rsidRDefault="008F6796" w:rsidP="00DC050E">
      <w:pPr>
        <w:spacing w:line="360" w:lineRule="auto"/>
        <w:jc w:val="both"/>
        <w:rPr>
          <w:rFonts w:ascii="Arial" w:hAnsi="Arial" w:cs="Arial"/>
          <w:color w:val="auto"/>
          <w:sz w:val="20"/>
          <w:szCs w:val="20"/>
        </w:rPr>
      </w:pPr>
    </w:p>
    <w:p w:rsidR="0013260E" w:rsidRPr="00CA2FD1" w:rsidRDefault="0013260E" w:rsidP="00DC050E">
      <w:pPr>
        <w:spacing w:line="360" w:lineRule="auto"/>
        <w:jc w:val="both"/>
        <w:rPr>
          <w:rFonts w:ascii="Arial" w:hAnsi="Arial" w:cs="Arial"/>
          <w:color w:val="auto"/>
          <w:sz w:val="20"/>
          <w:szCs w:val="20"/>
        </w:rPr>
      </w:pPr>
    </w:p>
    <w:p w:rsidR="003F0825" w:rsidRPr="00CA2FD1" w:rsidRDefault="008F6796" w:rsidP="00DC050E">
      <w:pPr>
        <w:spacing w:line="360" w:lineRule="auto"/>
        <w:jc w:val="both"/>
        <w:rPr>
          <w:rFonts w:ascii="Arial" w:hAnsi="Arial" w:cs="Arial"/>
          <w:color w:val="auto"/>
          <w:sz w:val="20"/>
          <w:szCs w:val="20"/>
        </w:rPr>
      </w:pPr>
      <w:r w:rsidRPr="00CA2FD1">
        <w:rPr>
          <w:rFonts w:ascii="Arial" w:hAnsi="Arial" w:cs="Arial"/>
          <w:color w:val="auto"/>
          <w:sz w:val="20"/>
          <w:szCs w:val="20"/>
        </w:rPr>
        <w:t>Instrukcja dla ucznia</w:t>
      </w:r>
    </w:p>
    <w:p w:rsidR="008F6796" w:rsidRPr="00CA2FD1" w:rsidRDefault="008F6796" w:rsidP="00DC050E">
      <w:pPr>
        <w:spacing w:line="360" w:lineRule="auto"/>
        <w:jc w:val="both"/>
        <w:rPr>
          <w:rFonts w:ascii="Arial" w:hAnsi="Arial" w:cs="Arial"/>
          <w:color w:val="auto"/>
          <w:sz w:val="20"/>
          <w:szCs w:val="20"/>
        </w:rPr>
      </w:pPr>
      <w:r w:rsidRPr="00CA2FD1">
        <w:rPr>
          <w:rFonts w:ascii="Arial" w:hAnsi="Arial" w:cs="Arial"/>
          <w:color w:val="auto"/>
          <w:sz w:val="20"/>
          <w:szCs w:val="20"/>
        </w:rPr>
        <w:t xml:space="preserve">Przeczytaj uważnie instrukcję. </w:t>
      </w:r>
    </w:p>
    <w:p w:rsidR="008F6796" w:rsidRPr="00CA2FD1" w:rsidRDefault="008F6796" w:rsidP="00DC050E">
      <w:pPr>
        <w:numPr>
          <w:ilvl w:val="1"/>
          <w:numId w:val="14"/>
        </w:numPr>
        <w:spacing w:line="360" w:lineRule="auto"/>
        <w:ind w:left="284" w:hanging="284"/>
        <w:jc w:val="both"/>
        <w:rPr>
          <w:rFonts w:ascii="Arial" w:hAnsi="Arial" w:cs="Arial"/>
          <w:color w:val="auto"/>
          <w:sz w:val="20"/>
          <w:szCs w:val="20"/>
        </w:rPr>
      </w:pPr>
      <w:r w:rsidRPr="00CA2FD1">
        <w:rPr>
          <w:rFonts w:ascii="Arial" w:hAnsi="Arial" w:cs="Arial"/>
          <w:color w:val="auto"/>
          <w:sz w:val="20"/>
          <w:szCs w:val="20"/>
        </w:rPr>
        <w:t xml:space="preserve">Podpisz imieniem i nazwiskiem kartę odpowiedzi. </w:t>
      </w:r>
    </w:p>
    <w:p w:rsidR="008F6796" w:rsidRPr="00CA2FD1" w:rsidRDefault="008F6796" w:rsidP="00DC050E">
      <w:pPr>
        <w:numPr>
          <w:ilvl w:val="1"/>
          <w:numId w:val="14"/>
        </w:numPr>
        <w:spacing w:line="360" w:lineRule="auto"/>
        <w:ind w:left="284" w:hanging="284"/>
        <w:jc w:val="both"/>
        <w:rPr>
          <w:rFonts w:ascii="Arial" w:hAnsi="Arial" w:cs="Arial"/>
          <w:color w:val="auto"/>
          <w:sz w:val="20"/>
          <w:szCs w:val="20"/>
        </w:rPr>
      </w:pPr>
      <w:r w:rsidRPr="00CA2FD1">
        <w:rPr>
          <w:rFonts w:ascii="Arial" w:hAnsi="Arial" w:cs="Arial"/>
          <w:color w:val="auto"/>
          <w:sz w:val="20"/>
          <w:szCs w:val="20"/>
        </w:rPr>
        <w:lastRenderedPageBreak/>
        <w:t>Zapoznaj się z zestawem zadań te</w:t>
      </w:r>
      <w:r w:rsidR="006925E5" w:rsidRPr="00CA2FD1">
        <w:rPr>
          <w:rFonts w:ascii="Arial" w:hAnsi="Arial" w:cs="Arial"/>
          <w:color w:val="auto"/>
          <w:sz w:val="20"/>
          <w:szCs w:val="20"/>
        </w:rPr>
        <w:t xml:space="preserve">stowych. Test zawiera 20 zadań </w:t>
      </w:r>
      <w:r w:rsidR="006925E5" w:rsidRPr="00CA2FD1">
        <w:rPr>
          <w:rFonts w:ascii="Arial" w:hAnsi="Arial" w:cs="Arial"/>
          <w:color w:val="auto"/>
          <w:sz w:val="20"/>
        </w:rPr>
        <w:t>typu – Prawda- Fałsz</w:t>
      </w:r>
      <w:r w:rsidR="00430912" w:rsidRPr="00CA2FD1">
        <w:rPr>
          <w:rFonts w:ascii="Arial" w:hAnsi="Arial" w:cs="Arial"/>
          <w:color w:val="auto"/>
          <w:sz w:val="20"/>
        </w:rPr>
        <w:t>.</w:t>
      </w:r>
    </w:p>
    <w:p w:rsidR="008F6796" w:rsidRPr="00CA2FD1" w:rsidRDefault="008F6796" w:rsidP="00DC050E">
      <w:pPr>
        <w:numPr>
          <w:ilvl w:val="1"/>
          <w:numId w:val="14"/>
        </w:numPr>
        <w:spacing w:line="360" w:lineRule="auto"/>
        <w:ind w:left="284" w:hanging="284"/>
        <w:jc w:val="both"/>
        <w:rPr>
          <w:rFonts w:ascii="Arial" w:hAnsi="Arial" w:cs="Arial"/>
          <w:color w:val="auto"/>
          <w:sz w:val="20"/>
          <w:szCs w:val="20"/>
        </w:rPr>
      </w:pPr>
      <w:r w:rsidRPr="00CA2FD1">
        <w:rPr>
          <w:rFonts w:ascii="Arial" w:hAnsi="Arial" w:cs="Arial"/>
          <w:color w:val="auto"/>
          <w:sz w:val="20"/>
          <w:szCs w:val="20"/>
        </w:rPr>
        <w:t>Udzielaj odpowiedzi na załączonej karcie odpowiedzi, stawiając w odpowiedniej rubryce znak X. W przypadku pomyłki zaznacz błędną odpowiedź kółkiem, a następnie ponownie zakreśl odpowiedź prawidłową.</w:t>
      </w:r>
    </w:p>
    <w:p w:rsidR="008F6796" w:rsidRPr="00CA2FD1" w:rsidRDefault="008F6796" w:rsidP="00DC050E">
      <w:pPr>
        <w:numPr>
          <w:ilvl w:val="1"/>
          <w:numId w:val="14"/>
        </w:numPr>
        <w:spacing w:line="360" w:lineRule="auto"/>
        <w:ind w:left="284" w:hanging="284"/>
        <w:jc w:val="both"/>
        <w:rPr>
          <w:rFonts w:ascii="Arial" w:hAnsi="Arial" w:cs="Arial"/>
          <w:color w:val="auto"/>
          <w:sz w:val="20"/>
          <w:szCs w:val="20"/>
        </w:rPr>
      </w:pPr>
      <w:r w:rsidRPr="00CA2FD1">
        <w:rPr>
          <w:rFonts w:ascii="Arial" w:hAnsi="Arial" w:cs="Arial"/>
          <w:color w:val="auto"/>
          <w:sz w:val="20"/>
          <w:szCs w:val="20"/>
        </w:rPr>
        <w:t xml:space="preserve">Pracuj samodzielnie, bo tylko wtedy będziesz miał satysfakcję z wykonanego zadania. </w:t>
      </w:r>
    </w:p>
    <w:p w:rsidR="008F6796" w:rsidRPr="00CA2FD1" w:rsidRDefault="006925E5" w:rsidP="00DC050E">
      <w:pPr>
        <w:numPr>
          <w:ilvl w:val="1"/>
          <w:numId w:val="14"/>
        </w:numPr>
        <w:spacing w:line="360" w:lineRule="auto"/>
        <w:ind w:left="284" w:hanging="284"/>
        <w:jc w:val="both"/>
        <w:rPr>
          <w:rFonts w:ascii="Arial" w:hAnsi="Arial" w:cs="Arial"/>
          <w:color w:val="auto"/>
          <w:sz w:val="20"/>
          <w:szCs w:val="20"/>
        </w:rPr>
      </w:pPr>
      <w:r w:rsidRPr="00CA2FD1">
        <w:rPr>
          <w:rFonts w:ascii="Arial" w:hAnsi="Arial" w:cs="Arial"/>
          <w:color w:val="auto"/>
          <w:sz w:val="20"/>
          <w:szCs w:val="20"/>
        </w:rPr>
        <w:t>Na rozwiązanie testu masz 40</w:t>
      </w:r>
      <w:r w:rsidR="008F6796" w:rsidRPr="00CA2FD1">
        <w:rPr>
          <w:rFonts w:ascii="Arial" w:hAnsi="Arial" w:cs="Arial"/>
          <w:color w:val="auto"/>
          <w:sz w:val="20"/>
          <w:szCs w:val="20"/>
        </w:rPr>
        <w:t xml:space="preserve"> min.</w:t>
      </w:r>
    </w:p>
    <w:p w:rsidR="00FD4155" w:rsidRPr="00CA2FD1" w:rsidRDefault="006925E5" w:rsidP="00DC050E">
      <w:pPr>
        <w:numPr>
          <w:ilvl w:val="1"/>
          <w:numId w:val="14"/>
        </w:numPr>
        <w:spacing w:line="360" w:lineRule="auto"/>
        <w:ind w:left="284" w:hanging="284"/>
        <w:jc w:val="both"/>
        <w:rPr>
          <w:rFonts w:ascii="Arial" w:hAnsi="Arial" w:cs="Arial"/>
          <w:color w:val="auto"/>
          <w:sz w:val="20"/>
          <w:szCs w:val="20"/>
        </w:rPr>
      </w:pPr>
      <w:r w:rsidRPr="00CA2FD1">
        <w:rPr>
          <w:rFonts w:ascii="Arial" w:hAnsi="Arial" w:cs="Arial"/>
          <w:color w:val="auto"/>
          <w:sz w:val="20"/>
        </w:rPr>
        <w:t>Życzę powodzenia</w:t>
      </w:r>
    </w:p>
    <w:p w:rsidR="004C1E25" w:rsidRPr="00CA2FD1" w:rsidRDefault="004C1E25" w:rsidP="00DC050E">
      <w:pPr>
        <w:spacing w:line="360" w:lineRule="auto"/>
        <w:jc w:val="both"/>
        <w:rPr>
          <w:rFonts w:ascii="Arial" w:hAnsi="Arial" w:cs="Arial"/>
          <w:color w:val="auto"/>
          <w:sz w:val="20"/>
          <w:szCs w:val="20"/>
        </w:rPr>
      </w:pPr>
    </w:p>
    <w:p w:rsidR="008F6796" w:rsidRPr="00CA2FD1" w:rsidRDefault="008F6796" w:rsidP="00DC050E">
      <w:pPr>
        <w:spacing w:line="360" w:lineRule="auto"/>
        <w:jc w:val="both"/>
        <w:rPr>
          <w:rFonts w:ascii="Arial" w:hAnsi="Arial" w:cs="Arial"/>
          <w:color w:val="auto"/>
          <w:sz w:val="20"/>
          <w:szCs w:val="20"/>
        </w:rPr>
      </w:pPr>
      <w:r w:rsidRPr="00CA2FD1">
        <w:rPr>
          <w:rFonts w:ascii="Arial" w:hAnsi="Arial" w:cs="Arial"/>
          <w:color w:val="auto"/>
          <w:sz w:val="20"/>
          <w:szCs w:val="20"/>
        </w:rPr>
        <w:t>ZESTAW ZADAŃ TESTOWYCH</w:t>
      </w:r>
    </w:p>
    <w:tbl>
      <w:tblP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655"/>
        <w:gridCol w:w="992"/>
        <w:gridCol w:w="709"/>
        <w:gridCol w:w="992"/>
      </w:tblGrid>
      <w:tr w:rsidR="00E22D2E" w:rsidRPr="00CA2FD1" w:rsidTr="007F34D1">
        <w:tc>
          <w:tcPr>
            <w:tcW w:w="8223" w:type="dxa"/>
            <w:gridSpan w:val="2"/>
            <w:shd w:val="clear" w:color="auto" w:fill="auto"/>
            <w:vAlign w:val="center"/>
          </w:tcPr>
          <w:p w:rsidR="00E22D2E" w:rsidRPr="00CA2FD1" w:rsidRDefault="00E22D2E" w:rsidP="000C4C43">
            <w:pPr>
              <w:rPr>
                <w:rFonts w:ascii="Arial" w:hAnsi="Arial" w:cs="Arial"/>
                <w:color w:val="auto"/>
                <w:sz w:val="20"/>
                <w:szCs w:val="20"/>
              </w:rPr>
            </w:pPr>
          </w:p>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Nazwisko i imię ……………………………………………………………………</w:t>
            </w:r>
          </w:p>
          <w:p w:rsidR="00E22D2E" w:rsidRPr="00CA2FD1" w:rsidRDefault="00E22D2E" w:rsidP="000C4C43">
            <w:pPr>
              <w:rPr>
                <w:rFonts w:ascii="Arial" w:hAnsi="Arial" w:cs="Arial"/>
                <w:color w:val="auto"/>
                <w:sz w:val="20"/>
                <w:szCs w:val="20"/>
              </w:rPr>
            </w:pPr>
          </w:p>
        </w:tc>
        <w:tc>
          <w:tcPr>
            <w:tcW w:w="992" w:type="dxa"/>
            <w:shd w:val="clear" w:color="auto" w:fill="auto"/>
            <w:vAlign w:val="center"/>
          </w:tcPr>
          <w:p w:rsidR="00E22D2E" w:rsidRPr="00CA2FD1" w:rsidRDefault="00E22D2E" w:rsidP="000C4C43">
            <w:pPr>
              <w:jc w:val="center"/>
              <w:rPr>
                <w:rFonts w:ascii="Arial" w:hAnsi="Arial" w:cs="Arial"/>
                <w:color w:val="auto"/>
                <w:sz w:val="20"/>
                <w:szCs w:val="20"/>
              </w:rPr>
            </w:pPr>
          </w:p>
        </w:tc>
        <w:tc>
          <w:tcPr>
            <w:tcW w:w="709" w:type="dxa"/>
            <w:shd w:val="clear" w:color="auto" w:fill="auto"/>
            <w:vAlign w:val="center"/>
          </w:tcPr>
          <w:p w:rsidR="00E22D2E" w:rsidRPr="00CA2FD1" w:rsidRDefault="00E22D2E" w:rsidP="000C4C43">
            <w:pPr>
              <w:jc w:val="center"/>
              <w:rPr>
                <w:rFonts w:ascii="Arial" w:hAnsi="Arial" w:cs="Arial"/>
                <w:color w:val="auto"/>
                <w:sz w:val="20"/>
                <w:szCs w:val="20"/>
              </w:rPr>
            </w:pPr>
          </w:p>
        </w:tc>
        <w:tc>
          <w:tcPr>
            <w:tcW w:w="992" w:type="dxa"/>
            <w:shd w:val="clear" w:color="auto" w:fill="auto"/>
            <w:vAlign w:val="center"/>
          </w:tcPr>
          <w:p w:rsidR="00E22D2E" w:rsidRPr="00CA2FD1" w:rsidRDefault="00E22D2E" w:rsidP="000C4C43">
            <w:pPr>
              <w:jc w:val="center"/>
              <w:rPr>
                <w:rFonts w:ascii="Arial" w:hAnsi="Arial" w:cs="Arial"/>
                <w:color w:val="auto"/>
                <w:sz w:val="18"/>
                <w:szCs w:val="18"/>
              </w:rPr>
            </w:pPr>
          </w:p>
        </w:tc>
      </w:tr>
      <w:tr w:rsidR="00E22D2E" w:rsidRPr="00CA2FD1" w:rsidTr="007F34D1">
        <w:tc>
          <w:tcPr>
            <w:tcW w:w="568" w:type="dxa"/>
            <w:shd w:val="clear" w:color="auto" w:fill="auto"/>
            <w:vAlign w:val="center"/>
          </w:tcPr>
          <w:p w:rsidR="00E22D2E" w:rsidRPr="00CA2FD1" w:rsidRDefault="00712614" w:rsidP="000C4C43">
            <w:pPr>
              <w:jc w:val="center"/>
              <w:rPr>
                <w:rFonts w:ascii="Arial" w:hAnsi="Arial" w:cs="Arial"/>
                <w:color w:val="auto"/>
                <w:sz w:val="20"/>
                <w:szCs w:val="20"/>
              </w:rPr>
            </w:pPr>
            <w:r w:rsidRPr="00CA2FD1">
              <w:rPr>
                <w:rFonts w:ascii="Arial" w:hAnsi="Arial" w:cs="Arial"/>
                <w:color w:val="auto"/>
                <w:sz w:val="20"/>
                <w:szCs w:val="20"/>
              </w:rPr>
              <w:t>Lp.</w:t>
            </w:r>
          </w:p>
        </w:tc>
        <w:tc>
          <w:tcPr>
            <w:tcW w:w="7655" w:type="dxa"/>
            <w:shd w:val="clear" w:color="auto" w:fill="auto"/>
            <w:vAlign w:val="center"/>
          </w:tcPr>
          <w:p w:rsidR="00E22D2E" w:rsidRPr="00CA2FD1" w:rsidRDefault="00430912" w:rsidP="000C4C43">
            <w:pPr>
              <w:jc w:val="center"/>
              <w:rPr>
                <w:rFonts w:ascii="Arial" w:hAnsi="Arial" w:cs="Arial"/>
                <w:color w:val="auto"/>
                <w:sz w:val="20"/>
                <w:szCs w:val="20"/>
              </w:rPr>
            </w:pPr>
            <w:r w:rsidRPr="00CA2FD1">
              <w:rPr>
                <w:rFonts w:ascii="Arial" w:hAnsi="Arial" w:cs="Arial"/>
                <w:color w:val="auto"/>
                <w:sz w:val="20"/>
                <w:szCs w:val="20"/>
              </w:rPr>
              <w:t xml:space="preserve">Stwierdzenie </w:t>
            </w:r>
          </w:p>
        </w:tc>
        <w:tc>
          <w:tcPr>
            <w:tcW w:w="992"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Prawda (Tak)</w:t>
            </w:r>
          </w:p>
        </w:tc>
        <w:tc>
          <w:tcPr>
            <w:tcW w:w="709"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Fałsz (NIE)</w:t>
            </w:r>
          </w:p>
        </w:tc>
        <w:tc>
          <w:tcPr>
            <w:tcW w:w="992"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Ilość punktów</w:t>
            </w: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1.</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Włókna występujące w przyrodzie nazywamy naturalnymi</w:t>
            </w:r>
            <w:r w:rsidR="00430912" w:rsidRPr="00CA2FD1">
              <w:rPr>
                <w:rFonts w:ascii="Arial" w:hAnsi="Arial" w:cs="Arial"/>
                <w:color w:val="auto"/>
                <w:sz w:val="20"/>
                <w:szCs w:val="20"/>
              </w:rPr>
              <w:t>.</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2.</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 xml:space="preserve">Włókna wytwarzane przez człowieka </w:t>
            </w:r>
            <w:r w:rsidR="00712614" w:rsidRPr="00CA2FD1">
              <w:rPr>
                <w:rFonts w:ascii="Arial" w:hAnsi="Arial" w:cs="Arial"/>
                <w:color w:val="auto"/>
                <w:sz w:val="20"/>
                <w:szCs w:val="20"/>
              </w:rPr>
              <w:t>nazywamy ogólnie</w:t>
            </w:r>
            <w:r w:rsidRPr="00CA2FD1">
              <w:rPr>
                <w:rFonts w:ascii="Arial" w:hAnsi="Arial" w:cs="Arial"/>
                <w:color w:val="auto"/>
                <w:sz w:val="20"/>
                <w:szCs w:val="20"/>
              </w:rPr>
              <w:t xml:space="preserve"> chemicznymi.</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3.</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Do surowców naturalnych zaliczamy włókna występujące w przyrodzie w stanie gotowym do przerobu.</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4.</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 xml:space="preserve">Włókna dostarczane przez rośliny nazywamy </w:t>
            </w:r>
            <w:r w:rsidRPr="00CA2FD1">
              <w:rPr>
                <w:rFonts w:ascii="Arial" w:hAnsi="Arial" w:cs="Arial"/>
                <w:bCs/>
                <w:i/>
                <w:iCs/>
                <w:color w:val="auto"/>
                <w:sz w:val="20"/>
                <w:szCs w:val="20"/>
              </w:rPr>
              <w:t>roślinnym</w:t>
            </w:r>
            <w:r w:rsidRPr="00CA2FD1">
              <w:rPr>
                <w:rFonts w:ascii="Arial" w:hAnsi="Arial" w:cs="Arial"/>
                <w:i/>
                <w:iCs/>
                <w:color w:val="auto"/>
                <w:sz w:val="20"/>
                <w:szCs w:val="20"/>
              </w:rPr>
              <w:t>i</w:t>
            </w:r>
            <w:r w:rsidRPr="00CA2FD1">
              <w:rPr>
                <w:rFonts w:ascii="Arial" w:hAnsi="Arial" w:cs="Arial"/>
                <w:color w:val="auto"/>
                <w:sz w:val="20"/>
                <w:szCs w:val="20"/>
              </w:rPr>
              <w:t>.</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5.</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 xml:space="preserve">Włókna dostarczane </w:t>
            </w:r>
            <w:r w:rsidR="00712614" w:rsidRPr="00CA2FD1">
              <w:rPr>
                <w:rFonts w:ascii="Arial" w:hAnsi="Arial" w:cs="Arial"/>
                <w:color w:val="auto"/>
                <w:sz w:val="20"/>
                <w:szCs w:val="20"/>
              </w:rPr>
              <w:t>przez zwierzęta</w:t>
            </w:r>
            <w:r w:rsidRPr="00CA2FD1">
              <w:rPr>
                <w:rFonts w:ascii="Arial" w:hAnsi="Arial" w:cs="Arial"/>
                <w:color w:val="auto"/>
                <w:sz w:val="20"/>
                <w:szCs w:val="20"/>
              </w:rPr>
              <w:t xml:space="preserve"> </w:t>
            </w:r>
            <w:r w:rsidR="00712614" w:rsidRPr="00CA2FD1">
              <w:rPr>
                <w:rFonts w:ascii="Arial" w:hAnsi="Arial" w:cs="Arial"/>
                <w:color w:val="auto"/>
                <w:sz w:val="20"/>
                <w:szCs w:val="20"/>
              </w:rPr>
              <w:t>nazywamy zwierzęcymi</w:t>
            </w:r>
            <w:r w:rsidR="00430912" w:rsidRPr="00CA2FD1">
              <w:rPr>
                <w:rFonts w:ascii="Arial" w:hAnsi="Arial" w:cs="Arial"/>
                <w:i/>
                <w:iCs/>
                <w:color w:val="auto"/>
                <w:sz w:val="20"/>
                <w:szCs w:val="20"/>
              </w:rPr>
              <w:t>.</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6.</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Len, j</w:t>
            </w:r>
            <w:r w:rsidR="00430912" w:rsidRPr="00CA2FD1">
              <w:rPr>
                <w:rFonts w:ascii="Arial" w:hAnsi="Arial" w:cs="Arial"/>
                <w:color w:val="auto"/>
                <w:sz w:val="20"/>
                <w:szCs w:val="20"/>
              </w:rPr>
              <w:t>uta, bawełna to włókna łodygowe.</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7.</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Bawełna, len, kokos to włókna naturalne, nieorganiczne, roślinne.</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8.</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Bawełna, len, kokos to włókna naturalne, organiczne, roślinne, owocowe</w:t>
            </w:r>
            <w:r w:rsidR="00430912" w:rsidRPr="00CA2FD1">
              <w:rPr>
                <w:rFonts w:ascii="Arial" w:hAnsi="Arial" w:cs="Arial"/>
                <w:color w:val="auto"/>
                <w:sz w:val="20"/>
                <w:szCs w:val="20"/>
              </w:rPr>
              <w:t>.</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9.</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Bawełna, len, sizal to włókna naturalne, nieorganiczne, roślinne.</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10.</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Bawełna, to włókno naturalne, nieorganiczne, roślinne, nasienne.</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11.</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Kształt przekroju poprzecznego bawełny przypomina ziarno fasoli</w:t>
            </w:r>
            <w:r w:rsidR="00430912" w:rsidRPr="00CA2FD1">
              <w:rPr>
                <w:rFonts w:ascii="Arial" w:hAnsi="Arial" w:cs="Arial"/>
                <w:color w:val="auto"/>
                <w:sz w:val="20"/>
                <w:szCs w:val="20"/>
              </w:rPr>
              <w:t>.</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12.</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Higroskopijność włókien- to zdolność pochłaniania pary wodnej z otoczenia</w:t>
            </w:r>
            <w:r w:rsidR="00430912" w:rsidRPr="00CA2FD1">
              <w:rPr>
                <w:rFonts w:ascii="Arial" w:hAnsi="Arial" w:cs="Arial"/>
                <w:color w:val="auto"/>
                <w:sz w:val="20"/>
                <w:szCs w:val="20"/>
              </w:rPr>
              <w:t>.</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13.</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 xml:space="preserve">Właściwości chemiczne włókien – zależą od składu chemicznego </w:t>
            </w:r>
            <w:r w:rsidR="00712614" w:rsidRPr="00CA2FD1">
              <w:rPr>
                <w:rFonts w:ascii="Arial" w:hAnsi="Arial" w:cs="Arial"/>
                <w:color w:val="auto"/>
                <w:sz w:val="20"/>
                <w:szCs w:val="20"/>
              </w:rPr>
              <w:t>substancji, z których</w:t>
            </w:r>
            <w:r w:rsidRPr="00CA2FD1">
              <w:rPr>
                <w:rFonts w:ascii="Arial" w:hAnsi="Arial" w:cs="Arial"/>
                <w:color w:val="auto"/>
                <w:sz w:val="20"/>
                <w:szCs w:val="20"/>
              </w:rPr>
              <w:t xml:space="preserve"> są zbudowane</w:t>
            </w:r>
            <w:r w:rsidR="00430912" w:rsidRPr="00CA2FD1">
              <w:rPr>
                <w:rFonts w:ascii="Arial" w:hAnsi="Arial" w:cs="Arial"/>
                <w:color w:val="auto"/>
                <w:sz w:val="20"/>
                <w:szCs w:val="20"/>
              </w:rPr>
              <w:t>.</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14.</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 xml:space="preserve">Zapach palonych włosów, duży jasny płomień i szary </w:t>
            </w:r>
            <w:r w:rsidR="00712614" w:rsidRPr="00CA2FD1">
              <w:rPr>
                <w:rFonts w:ascii="Arial" w:hAnsi="Arial" w:cs="Arial"/>
                <w:color w:val="auto"/>
                <w:sz w:val="20"/>
                <w:szCs w:val="20"/>
              </w:rPr>
              <w:t>lotny popiół</w:t>
            </w:r>
            <w:r w:rsidRPr="00CA2FD1">
              <w:rPr>
                <w:rFonts w:ascii="Arial" w:hAnsi="Arial" w:cs="Arial"/>
                <w:color w:val="auto"/>
                <w:sz w:val="20"/>
                <w:szCs w:val="20"/>
              </w:rPr>
              <w:t xml:space="preserve"> to sposób spalania się włókien roślinnych</w:t>
            </w:r>
            <w:r w:rsidR="00430912" w:rsidRPr="00CA2FD1">
              <w:rPr>
                <w:rFonts w:ascii="Arial" w:hAnsi="Arial" w:cs="Arial"/>
                <w:color w:val="auto"/>
                <w:sz w:val="20"/>
                <w:szCs w:val="20"/>
              </w:rPr>
              <w:t>.</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15.</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 xml:space="preserve">Zapach palonego papieru, duży jasny płomień i szary </w:t>
            </w:r>
            <w:r w:rsidR="00712614" w:rsidRPr="00CA2FD1">
              <w:rPr>
                <w:rFonts w:ascii="Arial" w:hAnsi="Arial" w:cs="Arial"/>
                <w:color w:val="auto"/>
                <w:sz w:val="20"/>
                <w:szCs w:val="20"/>
              </w:rPr>
              <w:t>lotny popiół</w:t>
            </w:r>
            <w:r w:rsidRPr="00CA2FD1">
              <w:rPr>
                <w:rFonts w:ascii="Arial" w:hAnsi="Arial" w:cs="Arial"/>
                <w:color w:val="auto"/>
                <w:sz w:val="20"/>
                <w:szCs w:val="20"/>
              </w:rPr>
              <w:t xml:space="preserve"> to sposób spalania się włókien roślinnych</w:t>
            </w:r>
            <w:r w:rsidR="00430912" w:rsidRPr="00CA2FD1">
              <w:rPr>
                <w:rFonts w:ascii="Arial" w:hAnsi="Arial" w:cs="Arial"/>
                <w:color w:val="auto"/>
                <w:sz w:val="20"/>
                <w:szCs w:val="20"/>
              </w:rPr>
              <w:t>.</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lastRenderedPageBreak/>
              <w:t>16.</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Podczas użytkowania wyroby lniane gniotą się</w:t>
            </w:r>
            <w:r w:rsidR="00430912" w:rsidRPr="00CA2FD1">
              <w:rPr>
                <w:rFonts w:ascii="Arial" w:hAnsi="Arial" w:cs="Arial"/>
                <w:color w:val="auto"/>
                <w:sz w:val="20"/>
                <w:szCs w:val="20"/>
              </w:rPr>
              <w:t>.</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17.</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Manila to włókno otrzymywane z liści agawy</w:t>
            </w:r>
            <w:r w:rsidR="00430912" w:rsidRPr="00CA2FD1">
              <w:rPr>
                <w:rFonts w:ascii="Arial" w:hAnsi="Arial" w:cs="Arial"/>
                <w:color w:val="auto"/>
                <w:sz w:val="20"/>
                <w:szCs w:val="20"/>
              </w:rPr>
              <w:t>.</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18.</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Sizal to włókno roślinne otrzymywane z liści bananowca</w:t>
            </w:r>
            <w:r w:rsidR="00430912" w:rsidRPr="00CA2FD1">
              <w:rPr>
                <w:rFonts w:ascii="Arial" w:hAnsi="Arial" w:cs="Arial"/>
                <w:color w:val="auto"/>
                <w:sz w:val="20"/>
                <w:szCs w:val="20"/>
              </w:rPr>
              <w:t>.</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19.</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 xml:space="preserve">Sprężystość bawełny jest niewielka- </w:t>
            </w:r>
            <w:r w:rsidR="00712614" w:rsidRPr="00CA2FD1">
              <w:rPr>
                <w:rFonts w:ascii="Arial" w:hAnsi="Arial" w:cs="Arial"/>
                <w:color w:val="auto"/>
                <w:sz w:val="20"/>
                <w:szCs w:val="20"/>
              </w:rPr>
              <w:t>wyroby nie</w:t>
            </w:r>
            <w:r w:rsidRPr="00CA2FD1">
              <w:rPr>
                <w:rFonts w:ascii="Arial" w:hAnsi="Arial" w:cs="Arial"/>
                <w:color w:val="auto"/>
                <w:sz w:val="20"/>
                <w:szCs w:val="20"/>
              </w:rPr>
              <w:t xml:space="preserve"> gniotą się</w:t>
            </w:r>
            <w:r w:rsidR="00430912" w:rsidRPr="00CA2FD1">
              <w:rPr>
                <w:rFonts w:ascii="Arial" w:hAnsi="Arial" w:cs="Arial"/>
                <w:color w:val="auto"/>
                <w:sz w:val="20"/>
                <w:szCs w:val="20"/>
              </w:rPr>
              <w:t>.</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r w:rsidR="00E22D2E" w:rsidRPr="00CA2FD1" w:rsidTr="007F34D1">
        <w:tc>
          <w:tcPr>
            <w:tcW w:w="568" w:type="dxa"/>
            <w:shd w:val="clear" w:color="auto" w:fill="auto"/>
            <w:vAlign w:val="center"/>
          </w:tcPr>
          <w:p w:rsidR="00E22D2E" w:rsidRPr="00CA2FD1" w:rsidRDefault="00E22D2E" w:rsidP="000C4C43">
            <w:pPr>
              <w:jc w:val="center"/>
              <w:rPr>
                <w:rFonts w:ascii="Arial" w:hAnsi="Arial" w:cs="Arial"/>
                <w:color w:val="auto"/>
                <w:sz w:val="20"/>
                <w:szCs w:val="20"/>
              </w:rPr>
            </w:pPr>
            <w:r w:rsidRPr="00CA2FD1">
              <w:rPr>
                <w:rFonts w:ascii="Arial" w:hAnsi="Arial" w:cs="Arial"/>
                <w:color w:val="auto"/>
                <w:sz w:val="20"/>
                <w:szCs w:val="20"/>
              </w:rPr>
              <w:t>20.</w:t>
            </w:r>
          </w:p>
        </w:tc>
        <w:tc>
          <w:tcPr>
            <w:tcW w:w="7655" w:type="dxa"/>
            <w:shd w:val="clear" w:color="auto" w:fill="auto"/>
            <w:vAlign w:val="center"/>
          </w:tcPr>
          <w:p w:rsidR="00E22D2E" w:rsidRPr="00CA2FD1" w:rsidRDefault="00E22D2E" w:rsidP="000C4C43">
            <w:pPr>
              <w:rPr>
                <w:rFonts w:ascii="Arial" w:hAnsi="Arial" w:cs="Arial"/>
                <w:color w:val="auto"/>
                <w:sz w:val="20"/>
                <w:szCs w:val="20"/>
              </w:rPr>
            </w:pPr>
            <w:r w:rsidRPr="00CA2FD1">
              <w:rPr>
                <w:rFonts w:ascii="Arial" w:hAnsi="Arial" w:cs="Arial"/>
                <w:color w:val="auto"/>
                <w:sz w:val="20"/>
                <w:szCs w:val="20"/>
              </w:rPr>
              <w:t>Wyroby z lnu surowego są sztywne i gładkie w dotyku</w:t>
            </w:r>
            <w:r w:rsidR="00430912" w:rsidRPr="00CA2FD1">
              <w:rPr>
                <w:rFonts w:ascii="Arial" w:hAnsi="Arial" w:cs="Arial"/>
                <w:color w:val="auto"/>
                <w:sz w:val="20"/>
                <w:szCs w:val="20"/>
              </w:rPr>
              <w:t>.</w:t>
            </w: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709" w:type="dxa"/>
            <w:shd w:val="clear" w:color="auto" w:fill="auto"/>
            <w:vAlign w:val="center"/>
          </w:tcPr>
          <w:p w:rsidR="00E22D2E" w:rsidRPr="00CA2FD1" w:rsidRDefault="00E22D2E" w:rsidP="000C4C43">
            <w:pPr>
              <w:jc w:val="center"/>
              <w:rPr>
                <w:rFonts w:ascii="Arial" w:hAnsi="Arial" w:cs="Arial"/>
                <w:color w:val="auto"/>
                <w:sz w:val="22"/>
                <w:szCs w:val="22"/>
              </w:rPr>
            </w:pPr>
          </w:p>
        </w:tc>
        <w:tc>
          <w:tcPr>
            <w:tcW w:w="992" w:type="dxa"/>
            <w:shd w:val="clear" w:color="auto" w:fill="auto"/>
            <w:vAlign w:val="center"/>
          </w:tcPr>
          <w:p w:rsidR="00E22D2E" w:rsidRPr="00CA2FD1" w:rsidRDefault="00E22D2E" w:rsidP="000C4C43">
            <w:pPr>
              <w:jc w:val="center"/>
              <w:rPr>
                <w:rFonts w:ascii="Arial" w:hAnsi="Arial" w:cs="Arial"/>
                <w:color w:val="auto"/>
                <w:sz w:val="22"/>
                <w:szCs w:val="22"/>
              </w:rPr>
            </w:pPr>
          </w:p>
        </w:tc>
      </w:tr>
    </w:tbl>
    <w:p w:rsidR="000873FD" w:rsidRPr="00CA2FD1" w:rsidRDefault="000873FD"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FE589A" w:rsidRPr="00CA2FD1" w:rsidRDefault="00707255" w:rsidP="003F0825">
      <w:pPr>
        <w:spacing w:line="360" w:lineRule="auto"/>
        <w:jc w:val="both"/>
        <w:rPr>
          <w:rFonts w:ascii="Arial" w:hAnsi="Arial" w:cs="Arial"/>
          <w:b/>
          <w:color w:val="auto"/>
          <w:sz w:val="20"/>
          <w:szCs w:val="20"/>
        </w:rPr>
      </w:pPr>
      <w:r w:rsidRPr="00CA2FD1">
        <w:rPr>
          <w:rFonts w:ascii="Arial" w:hAnsi="Arial" w:cs="Arial"/>
          <w:b/>
          <w:color w:val="auto"/>
          <w:sz w:val="20"/>
          <w:szCs w:val="20"/>
        </w:rPr>
        <w:t>PROPONOWANE METODY EWALUACJI PRZEDMIOTU</w:t>
      </w:r>
    </w:p>
    <w:p w:rsidR="00707255" w:rsidRPr="00CA2FD1" w:rsidRDefault="00707255" w:rsidP="003F0825">
      <w:pPr>
        <w:spacing w:line="360" w:lineRule="auto"/>
        <w:jc w:val="both"/>
        <w:rPr>
          <w:rFonts w:ascii="Arial" w:hAnsi="Arial" w:cs="Arial"/>
          <w:b/>
          <w:color w:val="auto"/>
          <w:sz w:val="20"/>
          <w:szCs w:val="20"/>
        </w:rPr>
      </w:pPr>
    </w:p>
    <w:p w:rsidR="004233AE" w:rsidRPr="00CA2FD1" w:rsidRDefault="004233AE" w:rsidP="003F0825">
      <w:pPr>
        <w:spacing w:line="360" w:lineRule="auto"/>
        <w:jc w:val="both"/>
        <w:rPr>
          <w:rFonts w:ascii="Arial" w:hAnsi="Arial" w:cs="Arial"/>
          <w:color w:val="auto"/>
          <w:sz w:val="20"/>
          <w:szCs w:val="20"/>
        </w:rPr>
      </w:pPr>
      <w:r w:rsidRPr="00CA2FD1">
        <w:rPr>
          <w:rFonts w:ascii="Arial" w:hAnsi="Arial" w:cs="Arial"/>
          <w:color w:val="auto"/>
          <w:sz w:val="20"/>
          <w:szCs w:val="20"/>
        </w:rPr>
        <w:t>Sprawdzanie osiągnięć ucznia powinno odbywać się przez cały czas realizacji na podstawie kryteriów przed</w:t>
      </w:r>
      <w:r w:rsidR="003F0825" w:rsidRPr="00CA2FD1">
        <w:rPr>
          <w:rFonts w:ascii="Arial" w:hAnsi="Arial" w:cs="Arial"/>
          <w:color w:val="auto"/>
          <w:sz w:val="20"/>
          <w:szCs w:val="20"/>
        </w:rPr>
        <w:t>stawionych na początku zajęć. Sprawdzanie i </w:t>
      </w:r>
      <w:r w:rsidRPr="00CA2FD1">
        <w:rPr>
          <w:rFonts w:ascii="Arial" w:hAnsi="Arial" w:cs="Arial"/>
          <w:color w:val="auto"/>
          <w:sz w:val="20"/>
          <w:szCs w:val="20"/>
        </w:rPr>
        <w:t>ocenianie osiągnięć uczniów powinno dostarczyć informacji dotyczących zakresu i stopnia realizacji celów kształcenia działu programowego.</w:t>
      </w:r>
    </w:p>
    <w:p w:rsidR="004233AE" w:rsidRPr="00CA2FD1" w:rsidRDefault="004233AE" w:rsidP="003F0825">
      <w:pPr>
        <w:spacing w:line="360" w:lineRule="auto"/>
        <w:jc w:val="both"/>
        <w:rPr>
          <w:rFonts w:ascii="Arial" w:hAnsi="Arial" w:cs="Arial"/>
          <w:color w:val="auto"/>
          <w:sz w:val="20"/>
          <w:szCs w:val="20"/>
        </w:rPr>
      </w:pPr>
      <w:r w:rsidRPr="00CA2FD1">
        <w:rPr>
          <w:rFonts w:ascii="Arial" w:hAnsi="Arial" w:cs="Arial"/>
          <w:color w:val="auto"/>
          <w:sz w:val="20"/>
          <w:szCs w:val="20"/>
        </w:rPr>
        <w:t>Osiągnięcia uczniów należy oceniać na podstawie:</w:t>
      </w:r>
    </w:p>
    <w:p w:rsidR="004233AE" w:rsidRPr="00CA2FD1" w:rsidRDefault="004233AE" w:rsidP="003F0825">
      <w:pPr>
        <w:spacing w:line="360" w:lineRule="auto"/>
        <w:jc w:val="both"/>
        <w:rPr>
          <w:rFonts w:ascii="Arial" w:hAnsi="Arial" w:cs="Arial"/>
          <w:color w:val="auto"/>
          <w:sz w:val="20"/>
          <w:szCs w:val="20"/>
        </w:rPr>
      </w:pPr>
      <w:r w:rsidRPr="00CA2FD1">
        <w:rPr>
          <w:rFonts w:ascii="Arial" w:hAnsi="Arial" w:cs="Arial"/>
          <w:color w:val="auto"/>
          <w:sz w:val="20"/>
          <w:szCs w:val="20"/>
        </w:rPr>
        <w:t>- ustnych sprawdzianów poziomu wiedzy i umiejętności,</w:t>
      </w:r>
    </w:p>
    <w:p w:rsidR="004233AE" w:rsidRPr="00CA2FD1" w:rsidRDefault="004233AE" w:rsidP="003F0825">
      <w:pPr>
        <w:spacing w:line="360" w:lineRule="auto"/>
        <w:jc w:val="both"/>
        <w:rPr>
          <w:rFonts w:ascii="Arial" w:hAnsi="Arial" w:cs="Arial"/>
          <w:color w:val="auto"/>
          <w:sz w:val="20"/>
          <w:szCs w:val="20"/>
        </w:rPr>
      </w:pPr>
      <w:r w:rsidRPr="00CA2FD1">
        <w:rPr>
          <w:rFonts w:ascii="Arial" w:hAnsi="Arial" w:cs="Arial"/>
          <w:color w:val="auto"/>
          <w:sz w:val="20"/>
          <w:szCs w:val="20"/>
        </w:rPr>
        <w:t>- pisemnych sprawdzianów i testów osiągnięć szkolnych,</w:t>
      </w:r>
    </w:p>
    <w:p w:rsidR="004233AE" w:rsidRPr="00CA2FD1" w:rsidRDefault="004233AE" w:rsidP="003F0825">
      <w:pPr>
        <w:spacing w:line="360" w:lineRule="auto"/>
        <w:jc w:val="both"/>
        <w:rPr>
          <w:rFonts w:ascii="Arial" w:hAnsi="Arial" w:cs="Arial"/>
          <w:color w:val="auto"/>
          <w:sz w:val="20"/>
          <w:szCs w:val="20"/>
        </w:rPr>
      </w:pPr>
      <w:r w:rsidRPr="00CA2FD1">
        <w:rPr>
          <w:rFonts w:ascii="Arial" w:hAnsi="Arial" w:cs="Arial"/>
          <w:color w:val="auto"/>
          <w:sz w:val="20"/>
          <w:szCs w:val="20"/>
        </w:rPr>
        <w:t>- ukierunkowanej obserwacji pracy ucznia podczas wykonywania ćwiczeń.</w:t>
      </w:r>
    </w:p>
    <w:p w:rsidR="004C1E25" w:rsidRPr="00CA2FD1" w:rsidRDefault="004233AE" w:rsidP="003F0825">
      <w:pPr>
        <w:spacing w:line="360" w:lineRule="auto"/>
        <w:jc w:val="both"/>
        <w:rPr>
          <w:rFonts w:ascii="Arial" w:hAnsi="Arial" w:cs="Arial"/>
          <w:b/>
          <w:color w:val="auto"/>
          <w:sz w:val="20"/>
          <w:szCs w:val="20"/>
        </w:rPr>
      </w:pPr>
      <w:r w:rsidRPr="00CA2FD1">
        <w:rPr>
          <w:rFonts w:ascii="Arial" w:hAnsi="Arial" w:cs="Arial"/>
          <w:color w:val="auto"/>
          <w:sz w:val="20"/>
          <w:szCs w:val="20"/>
        </w:rPr>
        <w:t xml:space="preserve">Wskazane jest, aby uczniowie dokonywali także samooceny własnej pracy i </w:t>
      </w:r>
      <w:r w:rsidR="00712614" w:rsidRPr="00CA2FD1">
        <w:rPr>
          <w:rFonts w:ascii="Arial" w:hAnsi="Arial" w:cs="Arial"/>
          <w:color w:val="auto"/>
          <w:sz w:val="20"/>
          <w:szCs w:val="20"/>
        </w:rPr>
        <w:t>kolegów z</w:t>
      </w:r>
      <w:r w:rsidRPr="00CA2FD1">
        <w:rPr>
          <w:rFonts w:ascii="Arial" w:hAnsi="Arial" w:cs="Arial"/>
          <w:color w:val="auto"/>
          <w:sz w:val="20"/>
          <w:szCs w:val="20"/>
        </w:rPr>
        <w:t xml:space="preserve"> zespołu wg zaproponowanych przez nauczyciela arkuszy </w:t>
      </w:r>
      <w:r w:rsidR="00712614" w:rsidRPr="00CA2FD1">
        <w:rPr>
          <w:rFonts w:ascii="Arial" w:hAnsi="Arial" w:cs="Arial"/>
          <w:color w:val="auto"/>
          <w:sz w:val="20"/>
          <w:szCs w:val="20"/>
        </w:rPr>
        <w:t>samooceny i</w:t>
      </w:r>
      <w:r w:rsidR="00453588" w:rsidRPr="00CA2FD1">
        <w:rPr>
          <w:rFonts w:ascii="Arial" w:hAnsi="Arial" w:cs="Arial"/>
          <w:color w:val="auto"/>
          <w:sz w:val="20"/>
          <w:szCs w:val="20"/>
        </w:rPr>
        <w:t> </w:t>
      </w:r>
      <w:r w:rsidRPr="00CA2FD1">
        <w:rPr>
          <w:rFonts w:ascii="Arial" w:hAnsi="Arial" w:cs="Arial"/>
          <w:color w:val="auto"/>
          <w:sz w:val="20"/>
          <w:szCs w:val="20"/>
        </w:rPr>
        <w:t xml:space="preserve">oceny oraz sprawdzianów postępów. 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 Oceniając osiągnięcia uczniów należy zwrócić uwagę na umiejętność korzystania z dokumentacji technicznej, katalogów oraz norm dotyczących ćwiczeń </w:t>
      </w:r>
      <w:r w:rsidR="00712614" w:rsidRPr="00CA2FD1">
        <w:rPr>
          <w:rFonts w:ascii="Arial" w:hAnsi="Arial" w:cs="Arial"/>
          <w:color w:val="auto"/>
          <w:sz w:val="20"/>
          <w:szCs w:val="20"/>
        </w:rPr>
        <w:t>laboratoryjnych. Po</w:t>
      </w:r>
      <w:r w:rsidRPr="00CA2FD1">
        <w:rPr>
          <w:rFonts w:ascii="Arial" w:hAnsi="Arial" w:cs="Arial"/>
          <w:color w:val="auto"/>
          <w:sz w:val="20"/>
          <w:szCs w:val="20"/>
        </w:rPr>
        <w:t xml:space="preserve">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również projekt lub prezentacja multimedialna, którą ucz</w:t>
      </w:r>
      <w:r w:rsidR="00525A14" w:rsidRPr="00CA2FD1">
        <w:rPr>
          <w:rFonts w:ascii="Arial" w:hAnsi="Arial" w:cs="Arial"/>
          <w:color w:val="auto"/>
          <w:sz w:val="20"/>
          <w:szCs w:val="20"/>
        </w:rPr>
        <w:t>eń zaprezentuje na forum klasy</w:t>
      </w:r>
      <w:r w:rsidR="003F0825" w:rsidRPr="00CA2FD1">
        <w:rPr>
          <w:rFonts w:ascii="Arial" w:hAnsi="Arial" w:cs="Arial"/>
          <w:color w:val="auto"/>
          <w:sz w:val="20"/>
          <w:szCs w:val="20"/>
        </w:rPr>
        <w:t>.</w:t>
      </w:r>
    </w:p>
    <w:p w:rsidR="006730FB" w:rsidRPr="00CA2FD1" w:rsidRDefault="0002196A"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0"/>
        </w:rPr>
      </w:pPr>
      <w:r w:rsidRPr="00CA2FD1">
        <w:rPr>
          <w:rFonts w:ascii="Arial" w:hAnsi="Arial" w:cs="Arial"/>
          <w:color w:val="auto"/>
          <w:sz w:val="20"/>
          <w:szCs w:val="20"/>
        </w:rPr>
        <w:br w:type="page"/>
      </w:r>
      <w:r w:rsidR="00D36494" w:rsidRPr="00CA2FD1">
        <w:rPr>
          <w:rFonts w:ascii="Arial" w:hAnsi="Arial" w:cs="Arial"/>
          <w:b/>
          <w:color w:val="auto"/>
          <w:sz w:val="22"/>
          <w:szCs w:val="20"/>
        </w:rPr>
        <w:lastRenderedPageBreak/>
        <w:t xml:space="preserve">Rysunek odzieżowy </w:t>
      </w:r>
    </w:p>
    <w:p w:rsidR="006730FB" w:rsidRPr="00CA2FD1" w:rsidRDefault="006730FB"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6730FB" w:rsidRPr="00CA2FD1" w:rsidRDefault="006730FB"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Cele ogólne przedmiotu</w:t>
      </w:r>
    </w:p>
    <w:p w:rsidR="006730FB" w:rsidRPr="00CA2FD1" w:rsidRDefault="006730FB"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9F7B11" w:rsidRPr="00CA2FD1" w:rsidRDefault="006730FB" w:rsidP="003F0825">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 xml:space="preserve">Poznanie </w:t>
      </w:r>
      <w:r w:rsidR="009F7B11" w:rsidRPr="00CA2FD1">
        <w:rPr>
          <w:rFonts w:ascii="Arial" w:hAnsi="Arial" w:cs="Arial"/>
          <w:color w:val="auto"/>
          <w:sz w:val="20"/>
          <w:szCs w:val="20"/>
        </w:rPr>
        <w:t xml:space="preserve">zasad sporządzania rysunków </w:t>
      </w:r>
      <w:r w:rsidR="00264972" w:rsidRPr="00CA2FD1">
        <w:rPr>
          <w:rFonts w:ascii="Arial" w:hAnsi="Arial" w:cs="Arial"/>
          <w:color w:val="auto"/>
          <w:sz w:val="20"/>
          <w:szCs w:val="20"/>
        </w:rPr>
        <w:t>technicznych wyrobów odzieżowych.</w:t>
      </w:r>
    </w:p>
    <w:p w:rsidR="006730FB" w:rsidRPr="00CA2FD1" w:rsidRDefault="00264972" w:rsidP="003F0825">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Poznanie zasad sporządzania rysunków żurnalowych i modelowych wyrobów odzieżowych.</w:t>
      </w:r>
    </w:p>
    <w:p w:rsidR="006730FB" w:rsidRPr="00CA2FD1" w:rsidRDefault="00F84077" w:rsidP="003F0825">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Kształtowanie umiejętności konstruowania form i szablonów podstawowych wyrobów odzieżowych.</w:t>
      </w:r>
    </w:p>
    <w:p w:rsidR="00D44FFD" w:rsidRPr="00CA2FD1" w:rsidRDefault="00D44FFD" w:rsidP="003F0825">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Kształtowanie postaw i świadomości zawodowej.</w:t>
      </w:r>
    </w:p>
    <w:p w:rsidR="006730FB" w:rsidRPr="00CA2FD1" w:rsidRDefault="006730FB"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6730FB" w:rsidRPr="00CA2FD1" w:rsidRDefault="006730FB"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Cele operacyjne:</w:t>
      </w:r>
    </w:p>
    <w:p w:rsidR="006A2D6B" w:rsidRPr="00CA2FD1" w:rsidRDefault="006A2D6B"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określić zasady sporządzania rysunków technicznych wyrobów odzieżowych,</w:t>
      </w:r>
    </w:p>
    <w:p w:rsidR="00F963DA" w:rsidRPr="00CA2FD1" w:rsidRDefault="00F963DA"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określić zasady wykonywania rysunków żurnalowych i modelowych,</w:t>
      </w:r>
    </w:p>
    <w:p w:rsidR="00F963DA" w:rsidRPr="00CA2FD1" w:rsidRDefault="00F963DA"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wykonać rysunki żurnalowe i modelowe,</w:t>
      </w:r>
    </w:p>
    <w:p w:rsidR="00F963DA" w:rsidRPr="00CA2FD1" w:rsidRDefault="00F963DA"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scharakteryzować znaczenie kolorów w odzieżownictwie,</w:t>
      </w:r>
    </w:p>
    <w:p w:rsidR="00F963DA" w:rsidRPr="00CA2FD1" w:rsidRDefault="00F963DA"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skorzystać z różnych źródeł informacji dotyczących wyrobów odzieżowych,</w:t>
      </w:r>
    </w:p>
    <w:p w:rsidR="00D9754C" w:rsidRPr="00CA2FD1" w:rsidRDefault="00D9754C"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odczytać rysunki wyrobów odzieżowych,</w:t>
      </w:r>
    </w:p>
    <w:p w:rsidR="00D9754C" w:rsidRPr="00CA2FD1" w:rsidRDefault="00D9754C"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opracować formy wyrobów odzieżowych,</w:t>
      </w:r>
    </w:p>
    <w:p w:rsidR="00D9754C" w:rsidRPr="00CA2FD1" w:rsidRDefault="00D9754C"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 xml:space="preserve">wykonać szablony </w:t>
      </w:r>
      <w:r w:rsidR="00587FDB" w:rsidRPr="00CA2FD1">
        <w:rPr>
          <w:rFonts w:ascii="Arial" w:hAnsi="Arial" w:cs="Arial"/>
          <w:color w:val="auto"/>
          <w:sz w:val="20"/>
          <w:szCs w:val="20"/>
        </w:rPr>
        <w:t xml:space="preserve">prostych </w:t>
      </w:r>
      <w:r w:rsidRPr="00CA2FD1">
        <w:rPr>
          <w:rFonts w:ascii="Arial" w:hAnsi="Arial" w:cs="Arial"/>
          <w:color w:val="auto"/>
          <w:sz w:val="20"/>
          <w:szCs w:val="20"/>
        </w:rPr>
        <w:t>wyrobów odzieżowych,</w:t>
      </w:r>
    </w:p>
    <w:p w:rsidR="00D9754C" w:rsidRPr="00CA2FD1" w:rsidRDefault="00D9754C"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zorganizować stanowisko pracy zgodnie z przepisami bezpieczeństwa i higieny pracy oraz wymaganiami ergonomii,</w:t>
      </w:r>
    </w:p>
    <w:p w:rsidR="004C1E25" w:rsidRPr="00CA2FD1" w:rsidRDefault="000671ED" w:rsidP="003F0825">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prz</w:t>
      </w:r>
      <w:r w:rsidR="007472BE" w:rsidRPr="00CA2FD1">
        <w:rPr>
          <w:rFonts w:ascii="Arial" w:hAnsi="Arial" w:cs="Arial"/>
          <w:color w:val="auto"/>
          <w:sz w:val="20"/>
          <w:szCs w:val="20"/>
        </w:rPr>
        <w:t>estrzegać zasad kultury i etyki.</w:t>
      </w:r>
    </w:p>
    <w:p w:rsidR="004C1E25" w:rsidRPr="00CA2FD1" w:rsidRDefault="004C1E25" w:rsidP="003F0825">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360"/>
        <w:jc w:val="both"/>
        <w:rPr>
          <w:rFonts w:ascii="Arial" w:hAnsi="Arial" w:cs="Arial"/>
          <w:color w:val="auto"/>
          <w:sz w:val="20"/>
          <w:szCs w:val="20"/>
        </w:rPr>
      </w:pPr>
    </w:p>
    <w:p w:rsidR="006730FB" w:rsidRPr="00CA2FD1" w:rsidRDefault="006730FB" w:rsidP="003F0825">
      <w:pPr>
        <w:spacing w:line="360" w:lineRule="auto"/>
        <w:contextualSpacing/>
        <w:rPr>
          <w:rFonts w:ascii="Arial" w:hAnsi="Arial" w:cs="Arial"/>
          <w:b/>
          <w:color w:val="auto"/>
          <w:sz w:val="20"/>
          <w:szCs w:val="20"/>
        </w:rPr>
      </w:pPr>
      <w:r w:rsidRPr="00CA2FD1">
        <w:rPr>
          <w:rFonts w:ascii="Arial" w:hAnsi="Arial" w:cs="Arial"/>
          <w:b/>
          <w:color w:val="auto"/>
          <w:sz w:val="20"/>
          <w:szCs w:val="20"/>
        </w:rPr>
        <w:t>MATE</w:t>
      </w:r>
      <w:r w:rsidR="00F956A3" w:rsidRPr="00CA2FD1">
        <w:rPr>
          <w:rFonts w:ascii="Arial" w:hAnsi="Arial" w:cs="Arial"/>
          <w:b/>
          <w:color w:val="auto"/>
          <w:sz w:val="20"/>
          <w:szCs w:val="20"/>
        </w:rPr>
        <w:t xml:space="preserve">RIAŁ </w:t>
      </w:r>
      <w:r w:rsidR="00712614" w:rsidRPr="00CA2FD1">
        <w:rPr>
          <w:rFonts w:ascii="Arial" w:hAnsi="Arial" w:cs="Arial"/>
          <w:b/>
          <w:color w:val="auto"/>
          <w:sz w:val="20"/>
          <w:szCs w:val="20"/>
        </w:rPr>
        <w:t>NAUCZANIA</w:t>
      </w:r>
      <w:r w:rsidR="00A663B9" w:rsidRPr="00CA2FD1">
        <w:rPr>
          <w:rFonts w:ascii="Arial" w:hAnsi="Arial" w:cs="Arial"/>
          <w:b/>
          <w:color w:val="auto"/>
          <w:sz w:val="20"/>
          <w:szCs w:val="20"/>
        </w:rPr>
        <w:t>:</w:t>
      </w:r>
      <w:r w:rsidR="009615D4">
        <w:rPr>
          <w:rFonts w:ascii="Arial" w:hAnsi="Arial" w:cs="Arial"/>
          <w:b/>
          <w:color w:val="auto"/>
          <w:sz w:val="20"/>
          <w:szCs w:val="20"/>
        </w:rPr>
        <w:t xml:space="preserve"> </w:t>
      </w:r>
      <w:r w:rsidR="00712614" w:rsidRPr="00CA2FD1">
        <w:rPr>
          <w:rFonts w:ascii="Arial" w:hAnsi="Arial" w:cs="Arial"/>
          <w:b/>
          <w:color w:val="auto"/>
          <w:sz w:val="20"/>
          <w:szCs w:val="20"/>
        </w:rPr>
        <w:t>RYSUNEK</w:t>
      </w:r>
      <w:r w:rsidR="00D90ADE" w:rsidRPr="00CA2FD1">
        <w:rPr>
          <w:rFonts w:ascii="Arial" w:hAnsi="Arial" w:cs="Arial"/>
          <w:b/>
          <w:color w:val="auto"/>
          <w:sz w:val="20"/>
          <w:szCs w:val="20"/>
        </w:rPr>
        <w:t xml:space="preserve"> ODZIEŻOWY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2409"/>
        <w:gridCol w:w="1135"/>
        <w:gridCol w:w="3652"/>
        <w:gridCol w:w="3436"/>
        <w:gridCol w:w="1354"/>
      </w:tblGrid>
      <w:tr w:rsidR="006730FB" w:rsidRPr="00CA2FD1" w:rsidTr="006407CA">
        <w:tc>
          <w:tcPr>
            <w:tcW w:w="786" w:type="pct"/>
            <w:vMerge w:val="restart"/>
          </w:tcPr>
          <w:p w:rsidR="006730FB" w:rsidRPr="00CA2FD1"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Dział programowy</w:t>
            </w:r>
          </w:p>
        </w:tc>
        <w:tc>
          <w:tcPr>
            <w:tcW w:w="847" w:type="pct"/>
            <w:vMerge w:val="restart"/>
          </w:tcPr>
          <w:p w:rsidR="006730FB" w:rsidRPr="00CA2FD1"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Tematy jednostek metodycznych</w:t>
            </w:r>
          </w:p>
        </w:tc>
        <w:tc>
          <w:tcPr>
            <w:tcW w:w="399" w:type="pct"/>
            <w:vMerge w:val="restart"/>
          </w:tcPr>
          <w:p w:rsidR="006730FB" w:rsidRPr="00CA2FD1" w:rsidRDefault="006730FB"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CA2FD1">
              <w:rPr>
                <w:rFonts w:ascii="Arial" w:hAnsi="Arial" w:cs="Arial"/>
                <w:color w:val="auto"/>
                <w:sz w:val="20"/>
                <w:szCs w:val="20"/>
              </w:rPr>
              <w:t>Liczba godz.</w:t>
            </w:r>
          </w:p>
        </w:tc>
        <w:tc>
          <w:tcPr>
            <w:tcW w:w="2492" w:type="pct"/>
            <w:gridSpan w:val="2"/>
          </w:tcPr>
          <w:p w:rsidR="006730FB" w:rsidRPr="00CA2FD1" w:rsidRDefault="006730FB"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CA2FD1">
              <w:rPr>
                <w:rFonts w:ascii="Arial" w:hAnsi="Arial" w:cs="Arial"/>
                <w:color w:val="auto"/>
                <w:sz w:val="20"/>
                <w:szCs w:val="20"/>
              </w:rPr>
              <w:t>Wymagania programowe</w:t>
            </w:r>
          </w:p>
        </w:tc>
        <w:tc>
          <w:tcPr>
            <w:tcW w:w="476" w:type="pct"/>
          </w:tcPr>
          <w:p w:rsidR="006730FB" w:rsidRPr="00CA2FD1"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Uwagi o realizacji</w:t>
            </w:r>
          </w:p>
        </w:tc>
      </w:tr>
      <w:tr w:rsidR="006730FB" w:rsidRPr="00CA2FD1" w:rsidTr="006407CA">
        <w:tc>
          <w:tcPr>
            <w:tcW w:w="786" w:type="pct"/>
            <w:vMerge/>
          </w:tcPr>
          <w:p w:rsidR="006730FB" w:rsidRPr="00CA2FD1"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6730FB" w:rsidRPr="00CA2FD1"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vMerge/>
          </w:tcPr>
          <w:p w:rsidR="006730FB" w:rsidRPr="00CA2FD1" w:rsidRDefault="006730FB"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84" w:type="pct"/>
          </w:tcPr>
          <w:p w:rsidR="006730FB" w:rsidRPr="00CA2FD1"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Podstawowe</w:t>
            </w:r>
          </w:p>
          <w:p w:rsidR="006730FB" w:rsidRPr="00CA2FD1"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CA2FD1">
              <w:rPr>
                <w:rFonts w:ascii="Arial" w:hAnsi="Arial" w:cs="Arial"/>
                <w:b/>
                <w:color w:val="auto"/>
                <w:sz w:val="20"/>
                <w:szCs w:val="20"/>
              </w:rPr>
              <w:t>Uczeń potrafi:</w:t>
            </w:r>
          </w:p>
        </w:tc>
        <w:tc>
          <w:tcPr>
            <w:tcW w:w="1208" w:type="pct"/>
          </w:tcPr>
          <w:p w:rsidR="006730FB" w:rsidRPr="00CA2FD1"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Ponadpodstawowe</w:t>
            </w:r>
          </w:p>
          <w:p w:rsidR="006730FB" w:rsidRPr="00CA2FD1"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b/>
                <w:color w:val="auto"/>
                <w:sz w:val="20"/>
                <w:szCs w:val="20"/>
              </w:rPr>
              <w:t>Uczeń potrafi:</w:t>
            </w:r>
          </w:p>
        </w:tc>
        <w:tc>
          <w:tcPr>
            <w:tcW w:w="476" w:type="pct"/>
          </w:tcPr>
          <w:p w:rsidR="006730FB" w:rsidRPr="00CA2FD1" w:rsidRDefault="006730FB"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Etap realizacji</w:t>
            </w:r>
          </w:p>
        </w:tc>
      </w:tr>
      <w:tr w:rsidR="009342F5" w:rsidRPr="00CA2FD1" w:rsidTr="006407CA">
        <w:tc>
          <w:tcPr>
            <w:tcW w:w="786" w:type="pct"/>
            <w:vMerge w:val="restart"/>
          </w:tcPr>
          <w:p w:rsidR="009342F5" w:rsidRPr="00CA2FD1" w:rsidRDefault="009342F5"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lastRenderedPageBreak/>
              <w:t xml:space="preserve"> I.</w:t>
            </w:r>
            <w:r w:rsidRPr="00CA2FD1">
              <w:rPr>
                <w:rFonts w:ascii="Arial" w:hAnsi="Arial" w:cs="Arial"/>
                <w:color w:val="auto"/>
                <w:sz w:val="18"/>
                <w:szCs w:val="18"/>
              </w:rPr>
              <w:t xml:space="preserve"> </w:t>
            </w:r>
            <w:r w:rsidRPr="00CA2FD1">
              <w:rPr>
                <w:rFonts w:ascii="Arial" w:hAnsi="Arial" w:cs="Arial"/>
                <w:color w:val="auto"/>
                <w:sz w:val="20"/>
                <w:szCs w:val="20"/>
              </w:rPr>
              <w:t>Rysunki wyrobów odzieżowych</w:t>
            </w:r>
          </w:p>
        </w:tc>
        <w:tc>
          <w:tcPr>
            <w:tcW w:w="847" w:type="pct"/>
          </w:tcPr>
          <w:p w:rsidR="009342F5" w:rsidRPr="00CA2FD1" w:rsidRDefault="00053EE9" w:rsidP="00CA2FD1">
            <w:pPr>
              <w:pStyle w:val="Akapitzlist"/>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Rysunek</w:t>
            </w:r>
            <w:r w:rsidR="000A42AA" w:rsidRPr="00CA2FD1">
              <w:rPr>
                <w:rFonts w:ascii="Arial" w:hAnsi="Arial" w:cs="Arial"/>
                <w:color w:val="auto"/>
                <w:sz w:val="20"/>
                <w:szCs w:val="20"/>
              </w:rPr>
              <w:t xml:space="preserve"> techniczny </w:t>
            </w:r>
            <w:r w:rsidR="002F5410" w:rsidRPr="00CA2FD1">
              <w:rPr>
                <w:rFonts w:ascii="Arial" w:hAnsi="Arial" w:cs="Arial"/>
                <w:color w:val="auto"/>
                <w:sz w:val="20"/>
                <w:szCs w:val="20"/>
              </w:rPr>
              <w:t>wyrobów odzieżowych.</w:t>
            </w:r>
          </w:p>
        </w:tc>
        <w:tc>
          <w:tcPr>
            <w:tcW w:w="399" w:type="pct"/>
          </w:tcPr>
          <w:p w:rsidR="009342F5" w:rsidRPr="00CA2FD1" w:rsidRDefault="009342F5"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2F5410" w:rsidRPr="00CA2FD1" w:rsidRDefault="00E46758" w:rsidP="007B5C63">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color w:val="auto"/>
                <w:sz w:val="20"/>
                <w:szCs w:val="20"/>
              </w:rPr>
              <w:t>określi</w:t>
            </w:r>
            <w:r w:rsidR="002F5410" w:rsidRPr="00CA2FD1">
              <w:rPr>
                <w:rFonts w:ascii="Arial" w:hAnsi="Arial" w:cs="Arial"/>
                <w:color w:val="auto"/>
                <w:sz w:val="20"/>
                <w:szCs w:val="20"/>
              </w:rPr>
              <w:t>ć zasady sporządzania rysunków technicznych wyrobów odzieżowych,</w:t>
            </w:r>
          </w:p>
          <w:p w:rsidR="002F5410" w:rsidRPr="00CA2FD1" w:rsidRDefault="002F5410"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dobra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materia</w:t>
            </w:r>
            <w:r w:rsidRPr="00CA2FD1">
              <w:rPr>
                <w:rFonts w:ascii="Arial" w:eastAsia="TimesNewRoman" w:hAnsi="Arial" w:cs="Arial"/>
                <w:color w:val="auto"/>
                <w:sz w:val="20"/>
                <w:szCs w:val="20"/>
              </w:rPr>
              <w:t>ł</w:t>
            </w:r>
            <w:r w:rsidR="003F0825" w:rsidRPr="00CA2FD1">
              <w:rPr>
                <w:rFonts w:ascii="Arial" w:hAnsi="Arial" w:cs="Arial"/>
                <w:color w:val="auto"/>
                <w:sz w:val="20"/>
                <w:szCs w:val="20"/>
              </w:rPr>
              <w:t>y i przybory do </w:t>
            </w:r>
            <w:r w:rsidRPr="00CA2FD1">
              <w:rPr>
                <w:rFonts w:ascii="Arial" w:hAnsi="Arial" w:cs="Arial"/>
                <w:color w:val="auto"/>
                <w:sz w:val="20"/>
                <w:szCs w:val="20"/>
              </w:rPr>
              <w:t>sporz</w:t>
            </w:r>
            <w:r w:rsidRPr="00CA2FD1">
              <w:rPr>
                <w:rFonts w:ascii="Arial" w:eastAsia="TimesNewRoman" w:hAnsi="Arial" w:cs="Arial"/>
                <w:color w:val="auto"/>
                <w:sz w:val="20"/>
                <w:szCs w:val="20"/>
              </w:rPr>
              <w:t>ą</w:t>
            </w:r>
            <w:r w:rsidRPr="00CA2FD1">
              <w:rPr>
                <w:rFonts w:ascii="Arial" w:hAnsi="Arial" w:cs="Arial"/>
                <w:color w:val="auto"/>
                <w:sz w:val="20"/>
                <w:szCs w:val="20"/>
              </w:rPr>
              <w:t>dzania rysunku technicznego,</w:t>
            </w:r>
          </w:p>
          <w:p w:rsidR="004D1761" w:rsidRPr="00CA2FD1" w:rsidRDefault="00377424"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napisa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tekst pismem technicznym,</w:t>
            </w:r>
          </w:p>
          <w:p w:rsidR="00377424" w:rsidRPr="00CA2FD1" w:rsidRDefault="00377424"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przygotowa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arkusz kre</w:t>
            </w:r>
            <w:r w:rsidRPr="00CA2FD1">
              <w:rPr>
                <w:rFonts w:ascii="Arial" w:eastAsia="TimesNewRoman" w:hAnsi="Arial" w:cs="Arial"/>
                <w:color w:val="auto"/>
                <w:sz w:val="20"/>
                <w:szCs w:val="20"/>
              </w:rPr>
              <w:t>ś</w:t>
            </w:r>
            <w:r w:rsidRPr="00CA2FD1">
              <w:rPr>
                <w:rFonts w:ascii="Arial" w:hAnsi="Arial" w:cs="Arial"/>
                <w:color w:val="auto"/>
                <w:sz w:val="20"/>
                <w:szCs w:val="20"/>
              </w:rPr>
              <w:t>larski wraz z tabelk</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opisow</w:t>
            </w:r>
            <w:r w:rsidRPr="00CA2FD1">
              <w:rPr>
                <w:rFonts w:ascii="Arial" w:eastAsia="TimesNewRoman" w:hAnsi="Arial" w:cs="Arial"/>
                <w:color w:val="auto"/>
                <w:sz w:val="20"/>
                <w:szCs w:val="20"/>
              </w:rPr>
              <w:t>ą</w:t>
            </w:r>
            <w:r w:rsidRPr="00CA2FD1">
              <w:rPr>
                <w:rFonts w:ascii="Arial" w:hAnsi="Arial" w:cs="Arial"/>
                <w:color w:val="auto"/>
                <w:sz w:val="20"/>
                <w:szCs w:val="20"/>
              </w:rPr>
              <w:t xml:space="preserve">, </w:t>
            </w:r>
          </w:p>
          <w:p w:rsidR="00377424" w:rsidRPr="00CA2FD1" w:rsidRDefault="00377424"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dobra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formaty arkuszy rysunkowych i kre</w:t>
            </w:r>
            <w:r w:rsidRPr="00CA2FD1">
              <w:rPr>
                <w:rFonts w:ascii="Arial" w:eastAsia="TimesNewRoman" w:hAnsi="Arial" w:cs="Arial"/>
                <w:color w:val="auto"/>
                <w:sz w:val="20"/>
                <w:szCs w:val="20"/>
              </w:rPr>
              <w:t>ś</w:t>
            </w:r>
            <w:r w:rsidRPr="00CA2FD1">
              <w:rPr>
                <w:rFonts w:ascii="Arial" w:hAnsi="Arial" w:cs="Arial"/>
                <w:color w:val="auto"/>
                <w:sz w:val="20"/>
                <w:szCs w:val="20"/>
              </w:rPr>
              <w:t>larskich,</w:t>
            </w:r>
          </w:p>
          <w:p w:rsidR="00377424" w:rsidRPr="00CA2FD1" w:rsidRDefault="00377424"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zastosowa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ró</w:t>
            </w:r>
            <w:r w:rsidRPr="00CA2FD1">
              <w:rPr>
                <w:rFonts w:ascii="Arial" w:eastAsia="TimesNewRoman" w:hAnsi="Arial" w:cs="Arial"/>
                <w:color w:val="auto"/>
                <w:sz w:val="20"/>
                <w:szCs w:val="20"/>
              </w:rPr>
              <w:t>ż</w:t>
            </w:r>
            <w:r w:rsidR="003F0825" w:rsidRPr="00CA2FD1">
              <w:rPr>
                <w:rFonts w:ascii="Arial" w:hAnsi="Arial" w:cs="Arial"/>
                <w:color w:val="auto"/>
                <w:sz w:val="20"/>
                <w:szCs w:val="20"/>
              </w:rPr>
              <w:t>ne rodzaje linii w </w:t>
            </w:r>
            <w:r w:rsidRPr="00CA2FD1">
              <w:rPr>
                <w:rFonts w:ascii="Arial" w:hAnsi="Arial" w:cs="Arial"/>
                <w:color w:val="auto"/>
                <w:sz w:val="20"/>
                <w:szCs w:val="20"/>
              </w:rPr>
              <w:t>rysunku technicznym,</w:t>
            </w:r>
          </w:p>
          <w:p w:rsidR="00377424" w:rsidRPr="00CA2FD1" w:rsidRDefault="00377424"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zastosowa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zasady wymiarowania rysunku technicznego</w:t>
            </w:r>
            <w:r w:rsidR="00FC2148" w:rsidRPr="00CA2FD1">
              <w:rPr>
                <w:rFonts w:ascii="Arial" w:hAnsi="Arial" w:cs="Arial"/>
                <w:color w:val="auto"/>
                <w:sz w:val="20"/>
                <w:szCs w:val="20"/>
              </w:rPr>
              <w:t>,</w:t>
            </w:r>
          </w:p>
          <w:p w:rsidR="009342F5" w:rsidRPr="00CA2FD1" w:rsidRDefault="00377424"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narysowa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fragment i ca</w:t>
            </w:r>
            <w:r w:rsidRPr="00CA2FD1">
              <w:rPr>
                <w:rFonts w:ascii="Arial" w:eastAsia="TimesNewRoman" w:hAnsi="Arial" w:cs="Arial"/>
                <w:color w:val="auto"/>
                <w:sz w:val="20"/>
                <w:szCs w:val="20"/>
              </w:rPr>
              <w:t>ł</w:t>
            </w:r>
            <w:r w:rsidRPr="00CA2FD1">
              <w:rPr>
                <w:rFonts w:ascii="Arial" w:hAnsi="Arial" w:cs="Arial"/>
                <w:color w:val="auto"/>
                <w:sz w:val="20"/>
                <w:szCs w:val="20"/>
              </w:rPr>
              <w:t>o</w:t>
            </w:r>
            <w:r w:rsidRPr="00CA2FD1">
              <w:rPr>
                <w:rFonts w:ascii="Arial" w:eastAsia="TimesNewRoman" w:hAnsi="Arial" w:cs="Arial"/>
                <w:color w:val="auto"/>
                <w:sz w:val="20"/>
                <w:szCs w:val="20"/>
              </w:rPr>
              <w:t xml:space="preserve">ść </w:t>
            </w:r>
            <w:r w:rsidRPr="00CA2FD1">
              <w:rPr>
                <w:rFonts w:ascii="Arial" w:hAnsi="Arial" w:cs="Arial"/>
                <w:color w:val="auto"/>
                <w:sz w:val="20"/>
                <w:szCs w:val="20"/>
              </w:rPr>
              <w:t>wyrobu odzie</w:t>
            </w:r>
            <w:r w:rsidRPr="00CA2FD1">
              <w:rPr>
                <w:rFonts w:ascii="Arial" w:eastAsia="TimesNewRoman" w:hAnsi="Arial" w:cs="Arial"/>
                <w:color w:val="auto"/>
                <w:sz w:val="20"/>
                <w:szCs w:val="20"/>
              </w:rPr>
              <w:t>ż</w:t>
            </w:r>
            <w:r w:rsidRPr="00CA2FD1">
              <w:rPr>
                <w:rFonts w:ascii="Arial" w:hAnsi="Arial" w:cs="Arial"/>
                <w:color w:val="auto"/>
                <w:sz w:val="20"/>
                <w:szCs w:val="20"/>
              </w:rPr>
              <w:t>owego</w:t>
            </w:r>
            <w:r w:rsidR="00C759E3" w:rsidRPr="00CA2FD1">
              <w:rPr>
                <w:rFonts w:ascii="Arial" w:hAnsi="Arial" w:cs="Arial"/>
                <w:color w:val="auto"/>
                <w:sz w:val="20"/>
                <w:szCs w:val="20"/>
              </w:rPr>
              <w:t>.</w:t>
            </w:r>
          </w:p>
        </w:tc>
        <w:tc>
          <w:tcPr>
            <w:tcW w:w="1208" w:type="pct"/>
          </w:tcPr>
          <w:p w:rsidR="002F5410" w:rsidRPr="00CA2FD1" w:rsidRDefault="002F5410"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zastosowa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ró</w:t>
            </w:r>
            <w:r w:rsidRPr="00CA2FD1">
              <w:rPr>
                <w:rFonts w:ascii="Arial" w:eastAsia="TimesNewRoman" w:hAnsi="Arial" w:cs="Arial"/>
                <w:color w:val="auto"/>
                <w:sz w:val="20"/>
                <w:szCs w:val="20"/>
              </w:rPr>
              <w:t>ż</w:t>
            </w:r>
            <w:r w:rsidR="003F0825" w:rsidRPr="00CA2FD1">
              <w:rPr>
                <w:rFonts w:ascii="Arial" w:hAnsi="Arial" w:cs="Arial"/>
                <w:color w:val="auto"/>
                <w:sz w:val="20"/>
                <w:szCs w:val="20"/>
              </w:rPr>
              <w:t>ne rodzaje pisma i </w:t>
            </w:r>
            <w:r w:rsidRPr="00CA2FD1">
              <w:rPr>
                <w:rFonts w:ascii="Arial" w:hAnsi="Arial" w:cs="Arial"/>
                <w:color w:val="auto"/>
                <w:sz w:val="20"/>
                <w:szCs w:val="20"/>
              </w:rPr>
              <w:t>uk</w:t>
            </w:r>
            <w:r w:rsidRPr="00CA2FD1">
              <w:rPr>
                <w:rFonts w:ascii="Arial" w:eastAsia="TimesNewRoman" w:hAnsi="Arial" w:cs="Arial"/>
                <w:color w:val="auto"/>
                <w:sz w:val="20"/>
                <w:szCs w:val="20"/>
              </w:rPr>
              <w:t>ł</w:t>
            </w:r>
            <w:r w:rsidRPr="00CA2FD1">
              <w:rPr>
                <w:rFonts w:ascii="Arial" w:hAnsi="Arial" w:cs="Arial"/>
                <w:color w:val="auto"/>
                <w:sz w:val="20"/>
                <w:szCs w:val="20"/>
              </w:rPr>
              <w:t>ady liternicze,</w:t>
            </w:r>
          </w:p>
          <w:p w:rsidR="002F5410" w:rsidRPr="00CA2FD1" w:rsidRDefault="002F5410"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zastosowa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oznaczenia podczas sporz</w:t>
            </w:r>
            <w:r w:rsidRPr="00CA2FD1">
              <w:rPr>
                <w:rFonts w:ascii="Arial" w:eastAsia="TimesNewRoman" w:hAnsi="Arial" w:cs="Arial"/>
                <w:color w:val="auto"/>
                <w:sz w:val="20"/>
                <w:szCs w:val="20"/>
              </w:rPr>
              <w:t>ą</w:t>
            </w:r>
            <w:r w:rsidRPr="00CA2FD1">
              <w:rPr>
                <w:rFonts w:ascii="Arial" w:hAnsi="Arial" w:cs="Arial"/>
                <w:color w:val="auto"/>
                <w:sz w:val="20"/>
                <w:szCs w:val="20"/>
              </w:rPr>
              <w:t>dzania rysunków technicznych odzie</w:t>
            </w:r>
            <w:r w:rsidRPr="00CA2FD1">
              <w:rPr>
                <w:rFonts w:ascii="Arial" w:eastAsia="TimesNewRoman" w:hAnsi="Arial" w:cs="Arial"/>
                <w:color w:val="auto"/>
                <w:sz w:val="20"/>
                <w:szCs w:val="20"/>
              </w:rPr>
              <w:t>ż</w:t>
            </w:r>
            <w:r w:rsidR="00C759E3" w:rsidRPr="00CA2FD1">
              <w:rPr>
                <w:rFonts w:ascii="Arial" w:hAnsi="Arial" w:cs="Arial"/>
                <w:color w:val="auto"/>
                <w:sz w:val="20"/>
                <w:szCs w:val="20"/>
              </w:rPr>
              <w:t>owych,</w:t>
            </w:r>
          </w:p>
          <w:p w:rsidR="00377424" w:rsidRPr="00CA2FD1" w:rsidRDefault="00377424" w:rsidP="007B5C63">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r w:rsidRPr="00CA2FD1">
              <w:rPr>
                <w:rFonts w:ascii="Arial" w:hAnsi="Arial" w:cs="Arial"/>
                <w:color w:val="auto"/>
                <w:sz w:val="20"/>
                <w:szCs w:val="20"/>
              </w:rPr>
              <w:t>sporządzić rysunki techniczne elementów w</w:t>
            </w:r>
            <w:r w:rsidR="00FC2148" w:rsidRPr="00CA2FD1">
              <w:rPr>
                <w:rFonts w:ascii="Arial" w:hAnsi="Arial" w:cs="Arial"/>
                <w:color w:val="auto"/>
                <w:sz w:val="20"/>
                <w:szCs w:val="20"/>
              </w:rPr>
              <w:t>yrobów odzieżowych.</w:t>
            </w:r>
          </w:p>
          <w:p w:rsidR="003567FD" w:rsidRPr="00CA2FD1" w:rsidRDefault="003567FD" w:rsidP="004D1761">
            <w:p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p>
        </w:tc>
        <w:tc>
          <w:tcPr>
            <w:tcW w:w="476" w:type="pct"/>
          </w:tcPr>
          <w:p w:rsidR="009342F5" w:rsidRPr="00CA2FD1"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Klasa I </w:t>
            </w:r>
          </w:p>
        </w:tc>
      </w:tr>
      <w:tr w:rsidR="00CF31B8" w:rsidRPr="00CA2FD1" w:rsidTr="006407CA">
        <w:tc>
          <w:tcPr>
            <w:tcW w:w="786" w:type="pct"/>
            <w:vMerge/>
          </w:tcPr>
          <w:p w:rsidR="00CF31B8" w:rsidRPr="00CA2FD1" w:rsidRDefault="00CF31B8"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F31B8" w:rsidRPr="00CA2FD1" w:rsidRDefault="00053EE9" w:rsidP="00CA2FD1">
            <w:pPr>
              <w:pStyle w:val="Akapitzlist"/>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Rysunek</w:t>
            </w:r>
            <w:r w:rsidR="000A42AA" w:rsidRPr="00CA2FD1">
              <w:rPr>
                <w:rFonts w:ascii="Arial" w:hAnsi="Arial" w:cs="Arial"/>
                <w:color w:val="auto"/>
                <w:sz w:val="20"/>
                <w:szCs w:val="20"/>
              </w:rPr>
              <w:t xml:space="preserve"> żurnalowy i modelowy wyrobów odzieżowych</w:t>
            </w:r>
            <w:r w:rsidR="00CF31B8" w:rsidRPr="00CA2FD1">
              <w:rPr>
                <w:rFonts w:ascii="Arial" w:hAnsi="Arial" w:cs="Arial"/>
                <w:color w:val="auto"/>
                <w:sz w:val="20"/>
                <w:szCs w:val="20"/>
              </w:rPr>
              <w:t>.</w:t>
            </w:r>
          </w:p>
        </w:tc>
        <w:tc>
          <w:tcPr>
            <w:tcW w:w="399" w:type="pct"/>
          </w:tcPr>
          <w:p w:rsidR="00CF31B8" w:rsidRPr="00CA2FD1" w:rsidRDefault="00CF31B8"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736143" w:rsidRPr="00CA2FD1" w:rsidRDefault="00736143"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zorganizowa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stanowisko do wykonywania rysunków odzie</w:t>
            </w:r>
            <w:r w:rsidRPr="00CA2FD1">
              <w:rPr>
                <w:rFonts w:ascii="Arial" w:eastAsia="TimesNewRoman" w:hAnsi="Arial" w:cs="Arial"/>
                <w:color w:val="auto"/>
                <w:sz w:val="20"/>
                <w:szCs w:val="20"/>
              </w:rPr>
              <w:t>ż</w:t>
            </w:r>
            <w:r w:rsidR="00190686" w:rsidRPr="00CA2FD1">
              <w:rPr>
                <w:rFonts w:ascii="Arial" w:hAnsi="Arial" w:cs="Arial"/>
                <w:color w:val="auto"/>
                <w:sz w:val="20"/>
                <w:szCs w:val="20"/>
              </w:rPr>
              <w:t xml:space="preserve">y zgodnie z zasadami </w:t>
            </w:r>
            <w:r w:rsidRPr="00CA2FD1">
              <w:rPr>
                <w:rFonts w:ascii="Arial" w:hAnsi="Arial" w:cs="Arial"/>
                <w:color w:val="auto"/>
                <w:sz w:val="20"/>
                <w:szCs w:val="20"/>
              </w:rPr>
              <w:t>bezpiecze</w:t>
            </w:r>
            <w:r w:rsidRPr="00CA2FD1">
              <w:rPr>
                <w:rFonts w:ascii="Arial" w:eastAsia="TimesNewRoman" w:hAnsi="Arial" w:cs="Arial"/>
                <w:color w:val="auto"/>
                <w:sz w:val="20"/>
                <w:szCs w:val="20"/>
              </w:rPr>
              <w:t>ń</w:t>
            </w:r>
            <w:r w:rsidRPr="00CA2FD1">
              <w:rPr>
                <w:rFonts w:ascii="Arial" w:hAnsi="Arial" w:cs="Arial"/>
                <w:color w:val="auto"/>
                <w:sz w:val="20"/>
                <w:szCs w:val="20"/>
              </w:rPr>
              <w:t>stwa i higieny pracy oraz wymaganiami ergonomii,</w:t>
            </w:r>
          </w:p>
          <w:p w:rsidR="00736143" w:rsidRPr="00CA2FD1" w:rsidRDefault="00736143"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 xml:space="preserve"> wykona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rysunek odr</w:t>
            </w:r>
            <w:r w:rsidRPr="00CA2FD1">
              <w:rPr>
                <w:rFonts w:ascii="Arial" w:eastAsia="TimesNewRoman" w:hAnsi="Arial" w:cs="Arial"/>
                <w:color w:val="auto"/>
                <w:sz w:val="20"/>
                <w:szCs w:val="20"/>
              </w:rPr>
              <w:t>ę</w:t>
            </w:r>
            <w:r w:rsidRPr="00CA2FD1">
              <w:rPr>
                <w:rFonts w:ascii="Arial" w:hAnsi="Arial" w:cs="Arial"/>
                <w:color w:val="auto"/>
                <w:sz w:val="20"/>
                <w:szCs w:val="20"/>
              </w:rPr>
              <w:t>czny,</w:t>
            </w:r>
          </w:p>
          <w:p w:rsidR="00736143" w:rsidRPr="00CA2FD1" w:rsidRDefault="00736143"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sporz</w:t>
            </w:r>
            <w:r w:rsidRPr="00CA2FD1">
              <w:rPr>
                <w:rFonts w:ascii="Arial" w:eastAsia="TimesNewRoman" w:hAnsi="Arial" w:cs="Arial"/>
                <w:color w:val="auto"/>
                <w:sz w:val="20"/>
                <w:szCs w:val="20"/>
              </w:rPr>
              <w:t>ą</w:t>
            </w:r>
            <w:r w:rsidRPr="00CA2FD1">
              <w:rPr>
                <w:rFonts w:ascii="Arial" w:hAnsi="Arial" w:cs="Arial"/>
                <w:color w:val="auto"/>
                <w:sz w:val="20"/>
                <w:szCs w:val="20"/>
              </w:rPr>
              <w:t>dzi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rysunki bry</w:t>
            </w:r>
            <w:r w:rsidRPr="00CA2FD1">
              <w:rPr>
                <w:rFonts w:ascii="Arial" w:eastAsia="TimesNewRoman" w:hAnsi="Arial" w:cs="Arial"/>
                <w:color w:val="auto"/>
                <w:sz w:val="20"/>
                <w:szCs w:val="20"/>
              </w:rPr>
              <w:t>ł</w:t>
            </w:r>
            <w:r w:rsidRPr="00CA2FD1">
              <w:rPr>
                <w:rFonts w:ascii="Arial" w:hAnsi="Arial" w:cs="Arial"/>
                <w:color w:val="auto"/>
                <w:sz w:val="20"/>
                <w:szCs w:val="20"/>
              </w:rPr>
              <w:t>,</w:t>
            </w:r>
          </w:p>
          <w:p w:rsidR="00736143" w:rsidRPr="00CA2FD1" w:rsidRDefault="00736143"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sporz</w:t>
            </w:r>
            <w:r w:rsidRPr="00CA2FD1">
              <w:rPr>
                <w:rFonts w:ascii="Arial" w:eastAsia="TimesNewRoman" w:hAnsi="Arial" w:cs="Arial"/>
                <w:color w:val="auto"/>
                <w:sz w:val="20"/>
                <w:szCs w:val="20"/>
              </w:rPr>
              <w:t>ą</w:t>
            </w:r>
            <w:r w:rsidRPr="00CA2FD1">
              <w:rPr>
                <w:rFonts w:ascii="Arial" w:hAnsi="Arial" w:cs="Arial"/>
                <w:color w:val="auto"/>
                <w:sz w:val="20"/>
                <w:szCs w:val="20"/>
              </w:rPr>
              <w:t>dzi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rysunki z natury lub wyobra</w:t>
            </w:r>
            <w:r w:rsidRPr="00CA2FD1">
              <w:rPr>
                <w:rFonts w:ascii="Arial" w:eastAsia="TimesNewRoman" w:hAnsi="Arial" w:cs="Arial"/>
                <w:color w:val="auto"/>
                <w:sz w:val="20"/>
                <w:szCs w:val="20"/>
              </w:rPr>
              <w:t>ź</w:t>
            </w:r>
            <w:r w:rsidRPr="00CA2FD1">
              <w:rPr>
                <w:rFonts w:ascii="Arial" w:hAnsi="Arial" w:cs="Arial"/>
                <w:color w:val="auto"/>
                <w:sz w:val="20"/>
                <w:szCs w:val="20"/>
              </w:rPr>
              <w:t>ni,</w:t>
            </w:r>
          </w:p>
          <w:p w:rsidR="00CF31B8" w:rsidRPr="00CA2FD1" w:rsidRDefault="005B6183"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skopiowa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 xml:space="preserve">rysunki </w:t>
            </w:r>
            <w:r w:rsidRPr="00CA2FD1">
              <w:rPr>
                <w:rFonts w:ascii="Arial" w:eastAsia="TimesNewRoman" w:hAnsi="Arial" w:cs="Arial"/>
                <w:color w:val="auto"/>
                <w:sz w:val="20"/>
                <w:szCs w:val="20"/>
              </w:rPr>
              <w:t>ż</w:t>
            </w:r>
            <w:r w:rsidRPr="00CA2FD1">
              <w:rPr>
                <w:rFonts w:ascii="Arial" w:hAnsi="Arial" w:cs="Arial"/>
                <w:color w:val="auto"/>
                <w:sz w:val="20"/>
                <w:szCs w:val="20"/>
              </w:rPr>
              <w:t>urnalowe</w:t>
            </w:r>
            <w:r w:rsidR="00C759E3" w:rsidRPr="00CA2FD1">
              <w:rPr>
                <w:rFonts w:ascii="Arial" w:hAnsi="Arial" w:cs="Arial"/>
                <w:color w:val="auto"/>
                <w:sz w:val="20"/>
                <w:szCs w:val="20"/>
              </w:rPr>
              <w:t>.</w:t>
            </w:r>
          </w:p>
        </w:tc>
        <w:tc>
          <w:tcPr>
            <w:tcW w:w="1208" w:type="pct"/>
          </w:tcPr>
          <w:p w:rsidR="00736143" w:rsidRPr="00CA2FD1" w:rsidRDefault="00736143"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narysowa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schematy sylwetek dziecka, kobiety i m</w:t>
            </w:r>
            <w:r w:rsidRPr="00CA2FD1">
              <w:rPr>
                <w:rFonts w:ascii="Arial" w:eastAsia="TimesNewRoman" w:hAnsi="Arial" w:cs="Arial"/>
                <w:color w:val="auto"/>
                <w:sz w:val="20"/>
                <w:szCs w:val="20"/>
              </w:rPr>
              <w:t>ęż</w:t>
            </w:r>
            <w:r w:rsidRPr="00CA2FD1">
              <w:rPr>
                <w:rFonts w:ascii="Arial" w:hAnsi="Arial" w:cs="Arial"/>
                <w:color w:val="auto"/>
                <w:sz w:val="20"/>
                <w:szCs w:val="20"/>
              </w:rPr>
              <w:t>czyzny,</w:t>
            </w:r>
          </w:p>
          <w:p w:rsidR="00736143" w:rsidRPr="00CA2FD1" w:rsidRDefault="00736143"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narysowa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pros</w:t>
            </w:r>
            <w:r w:rsidR="00C759E3" w:rsidRPr="00CA2FD1">
              <w:rPr>
                <w:rFonts w:ascii="Arial" w:hAnsi="Arial" w:cs="Arial"/>
                <w:color w:val="auto"/>
                <w:sz w:val="20"/>
                <w:szCs w:val="20"/>
              </w:rPr>
              <w:t>ty ubiór na sylwetce statycznej.</w:t>
            </w:r>
          </w:p>
          <w:p w:rsidR="00D76FFA" w:rsidRPr="00CA2FD1" w:rsidRDefault="00D76FFA" w:rsidP="007B5C63">
            <w:pPr>
              <w:numPr>
                <w:ilvl w:val="0"/>
                <w:numId w:val="69"/>
              </w:numPr>
              <w:ind w:left="209" w:hanging="209"/>
              <w:rPr>
                <w:rFonts w:ascii="Arial" w:hAnsi="Arial" w:cs="Arial"/>
                <w:color w:val="auto"/>
                <w:sz w:val="20"/>
                <w:szCs w:val="20"/>
              </w:rPr>
            </w:pPr>
            <w:r w:rsidRPr="00CA2FD1">
              <w:rPr>
                <w:rFonts w:ascii="Arial" w:hAnsi="Arial" w:cs="Arial"/>
                <w:color w:val="auto"/>
                <w:sz w:val="20"/>
                <w:szCs w:val="20"/>
              </w:rPr>
              <w:t xml:space="preserve">zastosować programy komputerowe do sporządzania rysunków modelowych </w:t>
            </w:r>
            <w:r w:rsidR="00587FDB" w:rsidRPr="00CA2FD1">
              <w:rPr>
                <w:rFonts w:ascii="Arial" w:hAnsi="Arial" w:cs="Arial"/>
                <w:color w:val="auto"/>
                <w:sz w:val="20"/>
                <w:szCs w:val="20"/>
              </w:rPr>
              <w:t>wyrobów</w:t>
            </w:r>
          </w:p>
          <w:p w:rsidR="00D76FFA" w:rsidRPr="00CA2FD1" w:rsidRDefault="00D76FFA" w:rsidP="00D76FFA">
            <w:pPr>
              <w:autoSpaceDE w:val="0"/>
              <w:autoSpaceDN w:val="0"/>
              <w:adjustRightInd w:val="0"/>
              <w:ind w:left="176"/>
              <w:rPr>
                <w:rFonts w:ascii="Arial" w:hAnsi="Arial" w:cs="Arial"/>
                <w:color w:val="auto"/>
                <w:sz w:val="20"/>
                <w:szCs w:val="20"/>
              </w:rPr>
            </w:pPr>
          </w:p>
          <w:p w:rsidR="00CF31B8" w:rsidRPr="00CA2FD1" w:rsidRDefault="00CF31B8" w:rsidP="004D1761">
            <w:pPr>
              <w:autoSpaceDE w:val="0"/>
              <w:autoSpaceDN w:val="0"/>
              <w:adjustRightInd w:val="0"/>
              <w:ind w:left="176" w:hanging="176"/>
              <w:rPr>
                <w:rFonts w:ascii="Arial" w:hAnsi="Arial" w:cs="Arial"/>
                <w:color w:val="auto"/>
                <w:sz w:val="20"/>
                <w:szCs w:val="20"/>
              </w:rPr>
            </w:pPr>
          </w:p>
        </w:tc>
        <w:tc>
          <w:tcPr>
            <w:tcW w:w="476" w:type="pct"/>
          </w:tcPr>
          <w:p w:rsidR="00CF31B8" w:rsidRPr="00CA2FD1" w:rsidRDefault="008474C0" w:rsidP="004340BC">
            <w:pPr>
              <w:rPr>
                <w:rFonts w:ascii="Arial" w:hAnsi="Arial" w:cs="Arial"/>
                <w:color w:val="auto"/>
                <w:sz w:val="20"/>
                <w:szCs w:val="20"/>
              </w:rPr>
            </w:pPr>
            <w:r w:rsidRPr="00CA2FD1">
              <w:rPr>
                <w:rFonts w:ascii="Arial" w:hAnsi="Arial" w:cs="Arial"/>
                <w:color w:val="auto"/>
                <w:sz w:val="20"/>
                <w:szCs w:val="20"/>
              </w:rPr>
              <w:t xml:space="preserve">Klasa </w:t>
            </w:r>
            <w:r w:rsidR="00CF31B8" w:rsidRPr="00CA2FD1">
              <w:rPr>
                <w:rFonts w:ascii="Arial" w:hAnsi="Arial" w:cs="Arial"/>
                <w:color w:val="auto"/>
                <w:sz w:val="20"/>
                <w:szCs w:val="20"/>
              </w:rPr>
              <w:t>I</w:t>
            </w:r>
          </w:p>
        </w:tc>
      </w:tr>
      <w:tr w:rsidR="00126183" w:rsidRPr="00CA2FD1" w:rsidTr="006407CA">
        <w:tc>
          <w:tcPr>
            <w:tcW w:w="786" w:type="pct"/>
            <w:vMerge/>
          </w:tcPr>
          <w:p w:rsidR="00126183" w:rsidRPr="00CA2FD1" w:rsidRDefault="00126183"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126183" w:rsidRPr="00CA2FD1" w:rsidRDefault="00126183" w:rsidP="00CA2FD1">
            <w:pPr>
              <w:pStyle w:val="Akapitzlist"/>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Znaczenie kolorów w </w:t>
            </w:r>
            <w:r w:rsidR="00712614" w:rsidRPr="00CA2FD1">
              <w:rPr>
                <w:rFonts w:ascii="Arial" w:hAnsi="Arial" w:cs="Arial"/>
                <w:color w:val="auto"/>
                <w:sz w:val="20"/>
                <w:szCs w:val="20"/>
              </w:rPr>
              <w:t>wyrobach odzieżowych</w:t>
            </w:r>
            <w:r w:rsidR="00053EE9" w:rsidRPr="00CA2FD1">
              <w:rPr>
                <w:rFonts w:ascii="Arial" w:hAnsi="Arial" w:cs="Arial"/>
                <w:color w:val="auto"/>
                <w:sz w:val="20"/>
                <w:szCs w:val="20"/>
              </w:rPr>
              <w:t>.</w:t>
            </w:r>
          </w:p>
        </w:tc>
        <w:tc>
          <w:tcPr>
            <w:tcW w:w="399" w:type="pct"/>
          </w:tcPr>
          <w:p w:rsidR="00126183" w:rsidRPr="00CA2FD1" w:rsidRDefault="00126183"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1E7B2A" w:rsidRPr="00CA2FD1" w:rsidRDefault="001E7B2A"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dobra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narz</w:t>
            </w:r>
            <w:r w:rsidRPr="00CA2FD1">
              <w:rPr>
                <w:rFonts w:ascii="Arial" w:eastAsia="TimesNewRoman" w:hAnsi="Arial" w:cs="Arial"/>
                <w:color w:val="auto"/>
                <w:sz w:val="20"/>
                <w:szCs w:val="20"/>
              </w:rPr>
              <w:t>ę</w:t>
            </w:r>
            <w:r w:rsidRPr="00CA2FD1">
              <w:rPr>
                <w:rFonts w:ascii="Arial" w:hAnsi="Arial" w:cs="Arial"/>
                <w:color w:val="auto"/>
                <w:sz w:val="20"/>
                <w:szCs w:val="20"/>
              </w:rPr>
              <w:t>dzia i materia</w:t>
            </w:r>
            <w:r w:rsidRPr="00CA2FD1">
              <w:rPr>
                <w:rFonts w:ascii="Arial" w:eastAsia="TimesNewRoman" w:hAnsi="Arial" w:cs="Arial"/>
                <w:color w:val="auto"/>
                <w:sz w:val="20"/>
                <w:szCs w:val="20"/>
              </w:rPr>
              <w:t>ł</w:t>
            </w:r>
            <w:r w:rsidR="003F0825" w:rsidRPr="00CA2FD1">
              <w:rPr>
                <w:rFonts w:ascii="Arial" w:hAnsi="Arial" w:cs="Arial"/>
                <w:color w:val="auto"/>
                <w:sz w:val="20"/>
                <w:szCs w:val="20"/>
              </w:rPr>
              <w:t>y do </w:t>
            </w:r>
            <w:r w:rsidRPr="00CA2FD1">
              <w:rPr>
                <w:rFonts w:ascii="Arial" w:hAnsi="Arial" w:cs="Arial"/>
                <w:color w:val="auto"/>
                <w:sz w:val="20"/>
                <w:szCs w:val="20"/>
              </w:rPr>
              <w:t xml:space="preserve">wykonywania kompozycji kolorystycznych, </w:t>
            </w:r>
          </w:p>
          <w:p w:rsidR="001E7B2A" w:rsidRPr="00CA2FD1" w:rsidRDefault="001E7B2A"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wykona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ko</w:t>
            </w:r>
            <w:r w:rsidRPr="00CA2FD1">
              <w:rPr>
                <w:rFonts w:ascii="Arial" w:eastAsia="TimesNewRoman" w:hAnsi="Arial" w:cs="Arial"/>
                <w:color w:val="auto"/>
                <w:sz w:val="20"/>
                <w:szCs w:val="20"/>
              </w:rPr>
              <w:t>ł</w:t>
            </w:r>
            <w:r w:rsidRPr="00CA2FD1">
              <w:rPr>
                <w:rFonts w:ascii="Arial" w:hAnsi="Arial" w:cs="Arial"/>
                <w:color w:val="auto"/>
                <w:sz w:val="20"/>
                <w:szCs w:val="20"/>
              </w:rPr>
              <w:t>o barw,</w:t>
            </w:r>
          </w:p>
          <w:p w:rsidR="001E7B2A" w:rsidRPr="00CA2FD1" w:rsidRDefault="001E7B2A"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dobra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kolory zasadnicze, pochodne i neutralne,</w:t>
            </w:r>
          </w:p>
          <w:p w:rsidR="001E7B2A" w:rsidRPr="00CA2FD1" w:rsidRDefault="001E7B2A"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dobra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kolory ciep</w:t>
            </w:r>
            <w:r w:rsidRPr="00CA2FD1">
              <w:rPr>
                <w:rFonts w:ascii="Arial" w:eastAsia="TimesNewRoman" w:hAnsi="Arial" w:cs="Arial"/>
                <w:color w:val="auto"/>
                <w:sz w:val="20"/>
                <w:szCs w:val="20"/>
              </w:rPr>
              <w:t>ł</w:t>
            </w:r>
            <w:r w:rsidRPr="00CA2FD1">
              <w:rPr>
                <w:rFonts w:ascii="Arial" w:hAnsi="Arial" w:cs="Arial"/>
                <w:color w:val="auto"/>
                <w:sz w:val="20"/>
                <w:szCs w:val="20"/>
              </w:rPr>
              <w:t>e i zimne,</w:t>
            </w:r>
          </w:p>
          <w:p w:rsidR="00126183" w:rsidRPr="00CA2FD1" w:rsidRDefault="001E7B2A" w:rsidP="007B5C63">
            <w:pPr>
              <w:numPr>
                <w:ilvl w:val="0"/>
                <w:numId w:val="69"/>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okre</w:t>
            </w:r>
            <w:r w:rsidRPr="00CA2FD1">
              <w:rPr>
                <w:rFonts w:ascii="Arial" w:eastAsia="TimesNewRoman" w:hAnsi="Arial" w:cs="Arial"/>
                <w:color w:val="auto"/>
                <w:sz w:val="20"/>
                <w:szCs w:val="20"/>
              </w:rPr>
              <w:t>ś</w:t>
            </w:r>
            <w:r w:rsidRPr="00CA2FD1">
              <w:rPr>
                <w:rFonts w:ascii="Arial" w:hAnsi="Arial" w:cs="Arial"/>
                <w:color w:val="auto"/>
                <w:sz w:val="20"/>
                <w:szCs w:val="20"/>
              </w:rPr>
              <w:t>li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sposób powstawania kolorów zgaszonych i z</w:t>
            </w:r>
            <w:r w:rsidRPr="00CA2FD1">
              <w:rPr>
                <w:rFonts w:ascii="Arial" w:eastAsia="TimesNewRoman" w:hAnsi="Arial" w:cs="Arial"/>
                <w:color w:val="auto"/>
                <w:sz w:val="20"/>
                <w:szCs w:val="20"/>
              </w:rPr>
              <w:t>ł</w:t>
            </w:r>
            <w:r w:rsidR="00C759E3" w:rsidRPr="00CA2FD1">
              <w:rPr>
                <w:rFonts w:ascii="Arial" w:hAnsi="Arial" w:cs="Arial"/>
                <w:color w:val="auto"/>
                <w:sz w:val="20"/>
                <w:szCs w:val="20"/>
              </w:rPr>
              <w:t>amanych.</w:t>
            </w:r>
          </w:p>
        </w:tc>
        <w:tc>
          <w:tcPr>
            <w:tcW w:w="1208" w:type="pct"/>
          </w:tcPr>
          <w:p w:rsidR="001E7D2C" w:rsidRPr="00CA2FD1" w:rsidRDefault="001E7D2C" w:rsidP="007B5C63">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color w:val="auto"/>
                <w:sz w:val="20"/>
                <w:szCs w:val="20"/>
              </w:rPr>
              <w:t xml:space="preserve">wyjaśniać znaczenie </w:t>
            </w:r>
            <w:r w:rsidR="00712614" w:rsidRPr="00CA2FD1">
              <w:rPr>
                <w:rFonts w:ascii="Arial" w:hAnsi="Arial" w:cs="Arial"/>
                <w:color w:val="auto"/>
                <w:sz w:val="20"/>
                <w:szCs w:val="20"/>
              </w:rPr>
              <w:t>kolorów w</w:t>
            </w:r>
            <w:r w:rsidR="003F0825" w:rsidRPr="00CA2FD1">
              <w:rPr>
                <w:rFonts w:ascii="Arial" w:hAnsi="Arial" w:cs="Arial"/>
                <w:color w:val="auto"/>
                <w:sz w:val="20"/>
                <w:szCs w:val="20"/>
              </w:rPr>
              <w:t> </w:t>
            </w:r>
            <w:r w:rsidRPr="00CA2FD1">
              <w:rPr>
                <w:rFonts w:ascii="Arial" w:hAnsi="Arial" w:cs="Arial"/>
                <w:color w:val="auto"/>
                <w:sz w:val="20"/>
                <w:szCs w:val="20"/>
              </w:rPr>
              <w:t>odzieży,</w:t>
            </w:r>
          </w:p>
          <w:p w:rsidR="00126183" w:rsidRPr="00CA2FD1" w:rsidRDefault="00C759E3" w:rsidP="007B5C63">
            <w:pPr>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6" w:hanging="176"/>
              <w:contextualSpacing/>
              <w:rPr>
                <w:rFonts w:ascii="Arial" w:hAnsi="Arial" w:cs="Arial"/>
                <w:color w:val="auto"/>
                <w:sz w:val="20"/>
                <w:szCs w:val="20"/>
              </w:rPr>
            </w:pPr>
            <w:r w:rsidRPr="00CA2FD1">
              <w:rPr>
                <w:rFonts w:ascii="Arial" w:hAnsi="Arial" w:cs="Arial"/>
                <w:color w:val="auto"/>
                <w:sz w:val="20"/>
                <w:szCs w:val="20"/>
              </w:rPr>
              <w:t>zastosowa</w:t>
            </w:r>
            <w:r w:rsidRPr="00CA2FD1">
              <w:rPr>
                <w:rFonts w:ascii="Arial" w:eastAsia="TimesNewRoman" w:hAnsi="Arial" w:cs="Arial"/>
                <w:color w:val="auto"/>
                <w:sz w:val="20"/>
                <w:szCs w:val="20"/>
              </w:rPr>
              <w:t xml:space="preserve">ć </w:t>
            </w:r>
            <w:r w:rsidR="003F0825" w:rsidRPr="00CA2FD1">
              <w:rPr>
                <w:rFonts w:ascii="Arial" w:hAnsi="Arial" w:cs="Arial"/>
                <w:color w:val="auto"/>
                <w:sz w:val="20"/>
                <w:szCs w:val="20"/>
              </w:rPr>
              <w:t>techniki rysunkowe i </w:t>
            </w:r>
            <w:r w:rsidRPr="00CA2FD1">
              <w:rPr>
                <w:rFonts w:ascii="Arial" w:hAnsi="Arial" w:cs="Arial"/>
                <w:color w:val="auto"/>
                <w:sz w:val="20"/>
                <w:szCs w:val="20"/>
              </w:rPr>
              <w:t>malarskie do wykonywania kompozycji plastycznych.</w:t>
            </w:r>
          </w:p>
        </w:tc>
        <w:tc>
          <w:tcPr>
            <w:tcW w:w="476" w:type="pct"/>
          </w:tcPr>
          <w:p w:rsidR="00126183" w:rsidRPr="00CA2FD1" w:rsidRDefault="008474C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Klasa </w:t>
            </w:r>
            <w:r w:rsidR="00126183" w:rsidRPr="00CA2FD1">
              <w:rPr>
                <w:rFonts w:ascii="Arial" w:hAnsi="Arial" w:cs="Arial"/>
                <w:color w:val="auto"/>
                <w:sz w:val="20"/>
                <w:szCs w:val="20"/>
              </w:rPr>
              <w:t>I</w:t>
            </w:r>
          </w:p>
        </w:tc>
      </w:tr>
      <w:tr w:rsidR="002F5410" w:rsidRPr="00CA2FD1" w:rsidTr="006407CA">
        <w:tc>
          <w:tcPr>
            <w:tcW w:w="786" w:type="pct"/>
            <w:vMerge/>
          </w:tcPr>
          <w:p w:rsidR="002F5410" w:rsidRPr="00CA2FD1"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2F5410" w:rsidRPr="00CA2FD1" w:rsidRDefault="002F5410" w:rsidP="00CA2FD1">
            <w:pPr>
              <w:pStyle w:val="Akapitzlist"/>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Formy i szablony podstawowych wyrobów odzieżowych.</w:t>
            </w:r>
          </w:p>
        </w:tc>
        <w:tc>
          <w:tcPr>
            <w:tcW w:w="399" w:type="pct"/>
          </w:tcPr>
          <w:p w:rsidR="002F5410" w:rsidRPr="00CA2FD1"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965330" w:rsidRPr="00CA2FD1" w:rsidRDefault="00965330" w:rsidP="007B5C63">
            <w:pPr>
              <w:numPr>
                <w:ilvl w:val="0"/>
                <w:numId w:val="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CA2FD1">
              <w:rPr>
                <w:rFonts w:ascii="Arial" w:hAnsi="Arial" w:cs="Arial"/>
                <w:noProof/>
                <w:color w:val="auto"/>
                <w:sz w:val="20"/>
                <w:szCs w:val="20"/>
              </w:rPr>
              <w:t>zdefiniować</w:t>
            </w:r>
            <w:r w:rsidR="009615D4">
              <w:rPr>
                <w:rFonts w:ascii="Arial" w:hAnsi="Arial" w:cs="Arial"/>
                <w:noProof/>
                <w:color w:val="auto"/>
                <w:sz w:val="20"/>
                <w:szCs w:val="20"/>
              </w:rPr>
              <w:t xml:space="preserve"> </w:t>
            </w:r>
            <w:r w:rsidRPr="00CA2FD1">
              <w:rPr>
                <w:rFonts w:ascii="Arial" w:hAnsi="Arial" w:cs="Arial"/>
                <w:noProof/>
                <w:color w:val="auto"/>
                <w:sz w:val="20"/>
                <w:szCs w:val="20"/>
              </w:rPr>
              <w:t>formę odzieżową</w:t>
            </w:r>
            <w:r w:rsidR="0014112D" w:rsidRPr="00CA2FD1">
              <w:rPr>
                <w:rFonts w:ascii="Arial" w:hAnsi="Arial" w:cs="Arial"/>
                <w:noProof/>
                <w:color w:val="auto"/>
                <w:sz w:val="20"/>
                <w:szCs w:val="20"/>
              </w:rPr>
              <w:t>,</w:t>
            </w:r>
          </w:p>
          <w:p w:rsidR="00965330" w:rsidRPr="00CA2FD1" w:rsidRDefault="00965330" w:rsidP="007B5C63">
            <w:pPr>
              <w:numPr>
                <w:ilvl w:val="0"/>
                <w:numId w:val="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CA2FD1">
              <w:rPr>
                <w:rFonts w:ascii="Arial" w:hAnsi="Arial" w:cs="Arial"/>
                <w:noProof/>
                <w:color w:val="auto"/>
                <w:sz w:val="20"/>
                <w:szCs w:val="20"/>
              </w:rPr>
              <w:t>zdefiniować</w:t>
            </w:r>
            <w:r w:rsidR="009615D4">
              <w:rPr>
                <w:rFonts w:ascii="Arial" w:hAnsi="Arial" w:cs="Arial"/>
                <w:noProof/>
                <w:color w:val="auto"/>
                <w:sz w:val="20"/>
                <w:szCs w:val="20"/>
              </w:rPr>
              <w:t xml:space="preserve"> </w:t>
            </w:r>
            <w:r w:rsidRPr="00CA2FD1">
              <w:rPr>
                <w:rFonts w:ascii="Arial" w:hAnsi="Arial" w:cs="Arial"/>
                <w:noProof/>
                <w:color w:val="auto"/>
                <w:sz w:val="20"/>
                <w:szCs w:val="20"/>
              </w:rPr>
              <w:t>szblon odzieżowy</w:t>
            </w:r>
            <w:r w:rsidR="0014112D" w:rsidRPr="00CA2FD1">
              <w:rPr>
                <w:rFonts w:ascii="Arial" w:hAnsi="Arial" w:cs="Arial"/>
                <w:noProof/>
                <w:color w:val="auto"/>
                <w:sz w:val="20"/>
                <w:szCs w:val="20"/>
              </w:rPr>
              <w:t>,</w:t>
            </w:r>
          </w:p>
          <w:p w:rsidR="00965330" w:rsidRPr="00CA2FD1" w:rsidRDefault="00965330" w:rsidP="007B5C63">
            <w:pPr>
              <w:numPr>
                <w:ilvl w:val="0"/>
                <w:numId w:val="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CA2FD1">
              <w:rPr>
                <w:rFonts w:ascii="Arial" w:hAnsi="Arial" w:cs="Arial"/>
                <w:noProof/>
                <w:color w:val="auto"/>
                <w:sz w:val="20"/>
                <w:szCs w:val="20"/>
              </w:rPr>
              <w:t>określić róznicę między formą a szablonem</w:t>
            </w:r>
            <w:r w:rsidR="0014112D" w:rsidRPr="00CA2FD1">
              <w:rPr>
                <w:rFonts w:ascii="Arial" w:hAnsi="Arial" w:cs="Arial"/>
                <w:noProof/>
                <w:color w:val="auto"/>
                <w:sz w:val="20"/>
                <w:szCs w:val="20"/>
              </w:rPr>
              <w:t>,</w:t>
            </w:r>
          </w:p>
          <w:p w:rsidR="00965330" w:rsidRPr="00CA2FD1" w:rsidRDefault="00965330" w:rsidP="007B5C63">
            <w:pPr>
              <w:numPr>
                <w:ilvl w:val="0"/>
                <w:numId w:val="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CA2FD1">
              <w:rPr>
                <w:rFonts w:ascii="Arial" w:hAnsi="Arial" w:cs="Arial"/>
                <w:noProof/>
                <w:color w:val="auto"/>
                <w:sz w:val="20"/>
                <w:szCs w:val="20"/>
              </w:rPr>
              <w:t>umieścić</w:t>
            </w:r>
            <w:r w:rsidR="009615D4">
              <w:rPr>
                <w:rFonts w:ascii="Arial" w:hAnsi="Arial" w:cs="Arial"/>
                <w:noProof/>
                <w:color w:val="auto"/>
                <w:sz w:val="20"/>
                <w:szCs w:val="20"/>
              </w:rPr>
              <w:t xml:space="preserve"> </w:t>
            </w:r>
            <w:r w:rsidRPr="00CA2FD1">
              <w:rPr>
                <w:rFonts w:ascii="Arial" w:hAnsi="Arial" w:cs="Arial"/>
                <w:noProof/>
                <w:color w:val="auto"/>
                <w:sz w:val="20"/>
                <w:szCs w:val="20"/>
              </w:rPr>
              <w:t>informacje na szablonie</w:t>
            </w:r>
            <w:r w:rsidR="007D3049" w:rsidRPr="00CA2FD1">
              <w:rPr>
                <w:rFonts w:ascii="Arial" w:hAnsi="Arial" w:cs="Arial"/>
                <w:noProof/>
                <w:color w:val="auto"/>
                <w:sz w:val="20"/>
                <w:szCs w:val="20"/>
              </w:rPr>
              <w:t>,</w:t>
            </w:r>
          </w:p>
          <w:p w:rsidR="0014112D" w:rsidRPr="00CA2FD1" w:rsidRDefault="00095459" w:rsidP="007B5C63">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6" w:hanging="176"/>
              <w:rPr>
                <w:rFonts w:ascii="Arial" w:hAnsi="Arial" w:cs="Arial"/>
                <w:color w:val="auto"/>
                <w:sz w:val="20"/>
                <w:szCs w:val="20"/>
              </w:rPr>
            </w:pPr>
            <w:r w:rsidRPr="00CA2FD1">
              <w:rPr>
                <w:rFonts w:ascii="Arial" w:hAnsi="Arial" w:cs="Arial"/>
                <w:color w:val="auto"/>
                <w:sz w:val="20"/>
                <w:szCs w:val="20"/>
              </w:rPr>
              <w:t>wykonać szablony prostych</w:t>
            </w:r>
            <w:r w:rsidR="0014112D" w:rsidRPr="00CA2FD1">
              <w:rPr>
                <w:rFonts w:ascii="Arial" w:hAnsi="Arial" w:cs="Arial"/>
                <w:color w:val="auto"/>
                <w:sz w:val="20"/>
                <w:szCs w:val="20"/>
              </w:rPr>
              <w:t xml:space="preserve"> elementów wyrobów odzieżowych</w:t>
            </w:r>
            <w:r w:rsidR="00C759E3" w:rsidRPr="00CA2FD1">
              <w:rPr>
                <w:rFonts w:ascii="Arial" w:hAnsi="Arial" w:cs="Arial"/>
                <w:color w:val="auto"/>
                <w:sz w:val="20"/>
                <w:szCs w:val="20"/>
              </w:rPr>
              <w:t>.</w:t>
            </w:r>
          </w:p>
          <w:p w:rsidR="002F5410" w:rsidRPr="00CA2FD1" w:rsidRDefault="002F5410" w:rsidP="004D1761">
            <w:pPr>
              <w:pStyle w:val="Akapitzlist"/>
              <w:pBdr>
                <w:top w:val="none" w:sz="0" w:space="0" w:color="auto"/>
                <w:left w:val="none" w:sz="0" w:space="0" w:color="auto"/>
                <w:bottom w:val="none" w:sz="0" w:space="0" w:color="auto"/>
                <w:right w:val="none" w:sz="0" w:space="0" w:color="auto"/>
                <w:between w:val="none" w:sz="0" w:space="0" w:color="auto"/>
              </w:pBdr>
              <w:spacing w:before="20" w:after="20"/>
              <w:ind w:left="176" w:hanging="176"/>
              <w:rPr>
                <w:rFonts w:ascii="Arial" w:hAnsi="Arial" w:cs="Arial"/>
                <w:color w:val="auto"/>
                <w:sz w:val="20"/>
                <w:szCs w:val="20"/>
              </w:rPr>
            </w:pPr>
          </w:p>
        </w:tc>
        <w:tc>
          <w:tcPr>
            <w:tcW w:w="1208" w:type="pct"/>
          </w:tcPr>
          <w:p w:rsidR="002F5410" w:rsidRPr="00CA2FD1" w:rsidRDefault="002F5410" w:rsidP="007B5C63">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6" w:hanging="176"/>
              <w:rPr>
                <w:rFonts w:ascii="Arial" w:hAnsi="Arial" w:cs="Arial"/>
                <w:color w:val="auto"/>
                <w:sz w:val="20"/>
                <w:szCs w:val="20"/>
              </w:rPr>
            </w:pPr>
            <w:r w:rsidRPr="00CA2FD1">
              <w:rPr>
                <w:rFonts w:ascii="Arial" w:hAnsi="Arial" w:cs="Arial"/>
                <w:color w:val="auto"/>
                <w:sz w:val="20"/>
                <w:szCs w:val="20"/>
              </w:rPr>
              <w:t>opisać szablony wyrobów odzieżowych,</w:t>
            </w:r>
          </w:p>
          <w:p w:rsidR="00965330" w:rsidRPr="00CA2FD1" w:rsidRDefault="00965330" w:rsidP="007B5C63">
            <w:pPr>
              <w:numPr>
                <w:ilvl w:val="0"/>
                <w:numId w:val="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CA2FD1">
              <w:rPr>
                <w:rFonts w:ascii="Arial" w:hAnsi="Arial" w:cs="Arial"/>
                <w:noProof/>
                <w:color w:val="auto"/>
                <w:sz w:val="20"/>
                <w:szCs w:val="20"/>
              </w:rPr>
              <w:t>przekształcić</w:t>
            </w:r>
            <w:r w:rsidR="009615D4">
              <w:rPr>
                <w:rFonts w:ascii="Arial" w:hAnsi="Arial" w:cs="Arial"/>
                <w:noProof/>
                <w:color w:val="auto"/>
                <w:sz w:val="20"/>
                <w:szCs w:val="20"/>
              </w:rPr>
              <w:t xml:space="preserve"> </w:t>
            </w:r>
            <w:r w:rsidRPr="00CA2FD1">
              <w:rPr>
                <w:rFonts w:ascii="Arial" w:hAnsi="Arial" w:cs="Arial"/>
                <w:noProof/>
                <w:color w:val="auto"/>
                <w:sz w:val="20"/>
                <w:szCs w:val="20"/>
              </w:rPr>
              <w:t>formę na szablon odzieżowy</w:t>
            </w:r>
            <w:r w:rsidR="00C759E3" w:rsidRPr="00CA2FD1">
              <w:rPr>
                <w:rFonts w:ascii="Arial" w:hAnsi="Arial" w:cs="Arial"/>
                <w:noProof/>
                <w:color w:val="auto"/>
                <w:sz w:val="20"/>
                <w:szCs w:val="20"/>
              </w:rPr>
              <w:t>,</w:t>
            </w:r>
          </w:p>
          <w:p w:rsidR="0014112D" w:rsidRPr="00CA2FD1" w:rsidRDefault="0014112D" w:rsidP="007B5C63">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spacing w:before="20" w:after="20"/>
              <w:ind w:left="176" w:hanging="176"/>
              <w:rPr>
                <w:rFonts w:ascii="Arial" w:hAnsi="Arial" w:cs="Arial"/>
                <w:color w:val="auto"/>
                <w:sz w:val="20"/>
                <w:szCs w:val="20"/>
              </w:rPr>
            </w:pPr>
            <w:r w:rsidRPr="00CA2FD1">
              <w:rPr>
                <w:rFonts w:ascii="Arial" w:hAnsi="Arial" w:cs="Arial"/>
                <w:color w:val="auto"/>
                <w:sz w:val="20"/>
                <w:szCs w:val="20"/>
              </w:rPr>
              <w:t>odczytać dokumentację projektowo-modelową odzieży,</w:t>
            </w:r>
          </w:p>
          <w:p w:rsidR="00887AF0" w:rsidRPr="00CA2FD1" w:rsidRDefault="00887AF0" w:rsidP="007B5C63">
            <w:pPr>
              <w:numPr>
                <w:ilvl w:val="0"/>
                <w:numId w:val="69"/>
              </w:numPr>
              <w:ind w:left="209" w:hanging="209"/>
              <w:rPr>
                <w:rFonts w:ascii="Arial" w:hAnsi="Arial" w:cs="Arial"/>
                <w:color w:val="auto"/>
                <w:sz w:val="20"/>
                <w:szCs w:val="20"/>
              </w:rPr>
            </w:pPr>
            <w:r w:rsidRPr="00CA2FD1">
              <w:rPr>
                <w:rFonts w:ascii="Arial" w:hAnsi="Arial" w:cs="Arial"/>
                <w:color w:val="auto"/>
                <w:sz w:val="20"/>
                <w:szCs w:val="20"/>
              </w:rPr>
              <w:t>zastosować programy komputerowe do sporządzania form i szablonów podstawowych wyrobów odzieżowych</w:t>
            </w:r>
            <w:r w:rsidR="00F77D18" w:rsidRPr="00CA2FD1">
              <w:rPr>
                <w:rFonts w:ascii="Arial" w:hAnsi="Arial" w:cs="Arial"/>
                <w:color w:val="auto"/>
                <w:sz w:val="20"/>
                <w:szCs w:val="20"/>
              </w:rPr>
              <w:t>.</w:t>
            </w:r>
          </w:p>
          <w:p w:rsidR="002F5410" w:rsidRPr="00CA2FD1" w:rsidRDefault="002F5410" w:rsidP="004D1761">
            <w:pPr>
              <w:pStyle w:val="Standard"/>
              <w:ind w:left="176" w:hanging="176"/>
              <w:rPr>
                <w:rFonts w:ascii="Arial" w:hAnsi="Arial" w:cs="Arial"/>
                <w:sz w:val="20"/>
                <w:szCs w:val="20"/>
              </w:rPr>
            </w:pPr>
          </w:p>
        </w:tc>
        <w:tc>
          <w:tcPr>
            <w:tcW w:w="476" w:type="pct"/>
          </w:tcPr>
          <w:p w:rsidR="002F5410" w:rsidRPr="00CA2FD1"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p w:rsidR="002F5410" w:rsidRPr="00CA2FD1"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r>
      <w:tr w:rsidR="002F5410" w:rsidRPr="00CA2FD1" w:rsidTr="006407CA">
        <w:tc>
          <w:tcPr>
            <w:tcW w:w="786" w:type="pct"/>
            <w:vMerge/>
          </w:tcPr>
          <w:p w:rsidR="002F5410" w:rsidRPr="00CA2FD1"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2F5410" w:rsidRPr="00CA2FD1" w:rsidRDefault="002F5410" w:rsidP="00CA2FD1">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Układy szablonów </w:t>
            </w:r>
            <w:r w:rsidR="00053EE9" w:rsidRPr="00CA2FD1">
              <w:rPr>
                <w:rFonts w:ascii="Arial" w:hAnsi="Arial" w:cs="Arial"/>
                <w:color w:val="auto"/>
                <w:sz w:val="20"/>
                <w:szCs w:val="20"/>
              </w:rPr>
              <w:t xml:space="preserve">podstawowych </w:t>
            </w:r>
            <w:r w:rsidRPr="00CA2FD1">
              <w:rPr>
                <w:rFonts w:ascii="Arial" w:hAnsi="Arial" w:cs="Arial"/>
                <w:color w:val="auto"/>
                <w:sz w:val="20"/>
                <w:szCs w:val="20"/>
              </w:rPr>
              <w:t>wyrobów odzieżowych</w:t>
            </w:r>
          </w:p>
        </w:tc>
        <w:tc>
          <w:tcPr>
            <w:tcW w:w="399" w:type="pct"/>
          </w:tcPr>
          <w:p w:rsidR="002F5410" w:rsidRPr="00CA2FD1" w:rsidRDefault="002F5410"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A505F4" w:rsidRPr="00CA2FD1" w:rsidRDefault="0088601B" w:rsidP="007B5C63">
            <w:pPr>
              <w:pStyle w:val="Bezodstpw"/>
              <w:numPr>
                <w:ilvl w:val="0"/>
                <w:numId w:val="69"/>
              </w:numPr>
              <w:suppressAutoHyphens/>
              <w:ind w:left="176" w:hanging="176"/>
              <w:rPr>
                <w:rFonts w:ascii="Arial" w:hAnsi="Arial" w:cs="Arial"/>
                <w:noProof/>
                <w:sz w:val="20"/>
                <w:szCs w:val="20"/>
              </w:rPr>
            </w:pPr>
            <w:r w:rsidRPr="00CA2FD1">
              <w:rPr>
                <w:rFonts w:ascii="Arial" w:hAnsi="Arial" w:cs="Arial"/>
                <w:noProof/>
                <w:sz w:val="20"/>
                <w:szCs w:val="20"/>
              </w:rPr>
              <w:t>znać</w:t>
            </w:r>
            <w:r w:rsidR="00A505F4" w:rsidRPr="00CA2FD1">
              <w:rPr>
                <w:rFonts w:ascii="Arial" w:hAnsi="Arial" w:cs="Arial"/>
                <w:noProof/>
                <w:sz w:val="20"/>
                <w:szCs w:val="20"/>
              </w:rPr>
              <w:t xml:space="preserve"> zasady </w:t>
            </w:r>
            <w:r w:rsidR="003C0DC6" w:rsidRPr="00CA2FD1">
              <w:rPr>
                <w:rFonts w:ascii="Arial" w:hAnsi="Arial" w:cs="Arial"/>
                <w:noProof/>
                <w:sz w:val="20"/>
                <w:szCs w:val="20"/>
              </w:rPr>
              <w:t xml:space="preserve">wykonywania rysunku </w:t>
            </w:r>
            <w:r w:rsidR="00A505F4" w:rsidRPr="00CA2FD1">
              <w:rPr>
                <w:rFonts w:ascii="Arial" w:hAnsi="Arial" w:cs="Arial"/>
                <w:noProof/>
                <w:sz w:val="20"/>
                <w:szCs w:val="20"/>
              </w:rPr>
              <w:t>ukła</w:t>
            </w:r>
            <w:r w:rsidR="003C0DC6" w:rsidRPr="00CA2FD1">
              <w:rPr>
                <w:rFonts w:ascii="Arial" w:hAnsi="Arial" w:cs="Arial"/>
                <w:noProof/>
                <w:sz w:val="20"/>
                <w:szCs w:val="20"/>
              </w:rPr>
              <w:t>du</w:t>
            </w:r>
            <w:r w:rsidR="00A505F4" w:rsidRPr="00CA2FD1">
              <w:rPr>
                <w:rFonts w:ascii="Arial" w:hAnsi="Arial" w:cs="Arial"/>
                <w:noProof/>
                <w:sz w:val="20"/>
                <w:szCs w:val="20"/>
              </w:rPr>
              <w:t xml:space="preserve"> szablonów</w:t>
            </w:r>
            <w:r w:rsidR="009615D4">
              <w:rPr>
                <w:rFonts w:ascii="Arial" w:hAnsi="Arial" w:cs="Arial"/>
                <w:noProof/>
                <w:sz w:val="20"/>
                <w:szCs w:val="20"/>
              </w:rPr>
              <w:t xml:space="preserve"> </w:t>
            </w:r>
            <w:r w:rsidR="003C0DC6" w:rsidRPr="00CA2FD1">
              <w:rPr>
                <w:rFonts w:ascii="Arial" w:hAnsi="Arial" w:cs="Arial"/>
                <w:noProof/>
                <w:sz w:val="20"/>
                <w:szCs w:val="20"/>
              </w:rPr>
              <w:t>na materiale</w:t>
            </w:r>
            <w:r w:rsidR="00D90ADE" w:rsidRPr="00CA2FD1">
              <w:rPr>
                <w:rFonts w:ascii="Arial" w:hAnsi="Arial" w:cs="Arial"/>
                <w:noProof/>
                <w:sz w:val="20"/>
                <w:szCs w:val="20"/>
              </w:rPr>
              <w:t>,</w:t>
            </w:r>
          </w:p>
          <w:p w:rsidR="00A505F4" w:rsidRPr="00CA2FD1" w:rsidRDefault="00A505F4" w:rsidP="007B5C63">
            <w:pPr>
              <w:pStyle w:val="Bezodstpw"/>
              <w:numPr>
                <w:ilvl w:val="0"/>
                <w:numId w:val="69"/>
              </w:numPr>
              <w:suppressAutoHyphens/>
              <w:ind w:left="176" w:hanging="176"/>
              <w:rPr>
                <w:rFonts w:ascii="Arial" w:hAnsi="Arial" w:cs="Arial"/>
                <w:noProof/>
                <w:sz w:val="20"/>
                <w:szCs w:val="20"/>
              </w:rPr>
            </w:pPr>
            <w:r w:rsidRPr="00CA2FD1">
              <w:rPr>
                <w:rFonts w:ascii="Arial" w:hAnsi="Arial" w:cs="Arial"/>
                <w:noProof/>
                <w:sz w:val="20"/>
                <w:szCs w:val="20"/>
              </w:rPr>
              <w:t>dokonać obrysu szablonów zachowując jego pierwotny kształt</w:t>
            </w:r>
            <w:r w:rsidR="00D90ADE" w:rsidRPr="00CA2FD1">
              <w:rPr>
                <w:rFonts w:ascii="Arial" w:hAnsi="Arial" w:cs="Arial"/>
                <w:noProof/>
                <w:sz w:val="20"/>
                <w:szCs w:val="20"/>
              </w:rPr>
              <w:t>,</w:t>
            </w:r>
          </w:p>
          <w:p w:rsidR="002F5410" w:rsidRPr="00CA2FD1" w:rsidRDefault="00A505F4" w:rsidP="007B5C63">
            <w:pPr>
              <w:pStyle w:val="Bezodstpw"/>
              <w:numPr>
                <w:ilvl w:val="0"/>
                <w:numId w:val="69"/>
              </w:numPr>
              <w:suppressAutoHyphens/>
              <w:ind w:left="176" w:hanging="176"/>
              <w:rPr>
                <w:rFonts w:ascii="Arial" w:hAnsi="Arial" w:cs="Arial"/>
                <w:noProof/>
                <w:sz w:val="20"/>
                <w:szCs w:val="20"/>
              </w:rPr>
            </w:pPr>
            <w:r w:rsidRPr="00CA2FD1">
              <w:rPr>
                <w:rFonts w:ascii="Arial" w:hAnsi="Arial" w:cs="Arial"/>
                <w:noProof/>
                <w:sz w:val="20"/>
                <w:szCs w:val="20"/>
              </w:rPr>
              <w:t xml:space="preserve">wykonać </w:t>
            </w:r>
            <w:r w:rsidR="003C0DC6" w:rsidRPr="00CA2FD1">
              <w:rPr>
                <w:rFonts w:ascii="Arial" w:hAnsi="Arial" w:cs="Arial"/>
                <w:noProof/>
                <w:sz w:val="20"/>
                <w:szCs w:val="20"/>
              </w:rPr>
              <w:t xml:space="preserve">proste </w:t>
            </w:r>
            <w:r w:rsidRPr="00CA2FD1">
              <w:rPr>
                <w:rFonts w:ascii="Arial" w:hAnsi="Arial" w:cs="Arial"/>
                <w:noProof/>
                <w:sz w:val="20"/>
                <w:szCs w:val="20"/>
              </w:rPr>
              <w:t xml:space="preserve">układy szablonów </w:t>
            </w:r>
            <w:r w:rsidR="003C0DC6" w:rsidRPr="00CA2FD1">
              <w:rPr>
                <w:rFonts w:ascii="Arial" w:hAnsi="Arial" w:cs="Arial"/>
                <w:noProof/>
                <w:sz w:val="20"/>
                <w:szCs w:val="20"/>
              </w:rPr>
              <w:t>na materiale odzieżowym</w:t>
            </w:r>
            <w:r w:rsidR="00D90ADE" w:rsidRPr="00CA2FD1">
              <w:rPr>
                <w:rFonts w:ascii="Arial" w:hAnsi="Arial" w:cs="Arial"/>
                <w:noProof/>
                <w:sz w:val="20"/>
                <w:szCs w:val="20"/>
              </w:rPr>
              <w:t>.</w:t>
            </w:r>
          </w:p>
        </w:tc>
        <w:tc>
          <w:tcPr>
            <w:tcW w:w="1208" w:type="pct"/>
          </w:tcPr>
          <w:p w:rsidR="002F5410" w:rsidRPr="00CA2FD1" w:rsidRDefault="002F5410" w:rsidP="007B5C63">
            <w:pPr>
              <w:numPr>
                <w:ilvl w:val="0"/>
                <w:numId w:val="69"/>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color w:val="auto"/>
                <w:sz w:val="20"/>
                <w:szCs w:val="20"/>
              </w:rPr>
              <w:t>opisać zasady stopniowania szablonów,</w:t>
            </w:r>
          </w:p>
          <w:p w:rsidR="00264972" w:rsidRPr="00CA2FD1" w:rsidRDefault="002F5410" w:rsidP="007B5C63">
            <w:pPr>
              <w:pStyle w:val="Bezodstpw"/>
              <w:numPr>
                <w:ilvl w:val="0"/>
                <w:numId w:val="69"/>
              </w:numPr>
              <w:suppressAutoHyphens/>
              <w:ind w:left="176" w:hanging="176"/>
              <w:rPr>
                <w:rFonts w:ascii="Arial" w:hAnsi="Arial" w:cs="Arial"/>
                <w:sz w:val="20"/>
                <w:szCs w:val="20"/>
              </w:rPr>
            </w:pPr>
            <w:r w:rsidRPr="00CA2FD1">
              <w:rPr>
                <w:rFonts w:ascii="Arial" w:hAnsi="Arial" w:cs="Arial"/>
                <w:sz w:val="20"/>
                <w:szCs w:val="20"/>
              </w:rPr>
              <w:t>dobrać układy szablonów do wyrobów odzieżowych w zależności od rodzaju materia</w:t>
            </w:r>
            <w:r w:rsidR="003F0825" w:rsidRPr="00CA2FD1">
              <w:rPr>
                <w:rFonts w:ascii="Arial" w:hAnsi="Arial" w:cs="Arial"/>
                <w:sz w:val="20"/>
                <w:szCs w:val="20"/>
              </w:rPr>
              <w:t>łu i </w:t>
            </w:r>
            <w:r w:rsidRPr="00CA2FD1">
              <w:rPr>
                <w:rFonts w:ascii="Arial" w:hAnsi="Arial" w:cs="Arial"/>
                <w:sz w:val="20"/>
                <w:szCs w:val="20"/>
              </w:rPr>
              <w:t>liczby wyrobów.</w:t>
            </w:r>
          </w:p>
          <w:p w:rsidR="002F5410" w:rsidRPr="00CA2FD1" w:rsidRDefault="00264972" w:rsidP="007B5C63">
            <w:pPr>
              <w:pStyle w:val="Bezodstpw"/>
              <w:numPr>
                <w:ilvl w:val="0"/>
                <w:numId w:val="69"/>
              </w:numPr>
              <w:suppressAutoHyphens/>
              <w:ind w:left="176" w:hanging="176"/>
              <w:rPr>
                <w:rFonts w:ascii="Arial" w:hAnsi="Arial" w:cs="Arial"/>
                <w:noProof/>
                <w:sz w:val="20"/>
                <w:szCs w:val="20"/>
              </w:rPr>
            </w:pPr>
            <w:r w:rsidRPr="00CA2FD1">
              <w:rPr>
                <w:rFonts w:ascii="Arial" w:hAnsi="Arial" w:cs="Arial"/>
                <w:noProof/>
                <w:sz w:val="20"/>
                <w:szCs w:val="20"/>
              </w:rPr>
              <w:t>tworzyć ekonomiczny układ szablonów na tkaninie</w:t>
            </w:r>
            <w:r w:rsidR="00C759E3" w:rsidRPr="00CA2FD1">
              <w:rPr>
                <w:rFonts w:ascii="Arial" w:hAnsi="Arial" w:cs="Arial"/>
                <w:noProof/>
                <w:sz w:val="20"/>
                <w:szCs w:val="20"/>
              </w:rPr>
              <w:t>.</w:t>
            </w:r>
          </w:p>
          <w:p w:rsidR="00887AF0" w:rsidRPr="00CA2FD1" w:rsidRDefault="00887AF0" w:rsidP="007B5C63">
            <w:pPr>
              <w:numPr>
                <w:ilvl w:val="0"/>
                <w:numId w:val="69"/>
              </w:numPr>
              <w:ind w:left="209" w:hanging="209"/>
              <w:rPr>
                <w:rFonts w:ascii="Arial" w:hAnsi="Arial" w:cs="Arial"/>
                <w:color w:val="auto"/>
                <w:sz w:val="20"/>
                <w:szCs w:val="20"/>
              </w:rPr>
            </w:pPr>
            <w:r w:rsidRPr="00CA2FD1">
              <w:rPr>
                <w:rFonts w:ascii="Arial" w:hAnsi="Arial" w:cs="Arial"/>
                <w:color w:val="auto"/>
                <w:sz w:val="20"/>
                <w:szCs w:val="20"/>
              </w:rPr>
              <w:t>zastosować programy komputerowe do sporządzania układów szablonów podstawowych</w:t>
            </w:r>
            <w:r w:rsidR="009615D4">
              <w:rPr>
                <w:rFonts w:ascii="Arial" w:hAnsi="Arial" w:cs="Arial"/>
                <w:color w:val="auto"/>
                <w:sz w:val="20"/>
                <w:szCs w:val="20"/>
              </w:rPr>
              <w:t xml:space="preserve"> </w:t>
            </w:r>
            <w:r w:rsidRPr="00CA2FD1">
              <w:rPr>
                <w:rFonts w:ascii="Arial" w:hAnsi="Arial" w:cs="Arial"/>
                <w:color w:val="auto"/>
                <w:sz w:val="20"/>
                <w:szCs w:val="20"/>
              </w:rPr>
              <w:t>wyrobów</w:t>
            </w:r>
            <w:r w:rsidR="00587FDB" w:rsidRPr="00CA2FD1">
              <w:rPr>
                <w:rFonts w:ascii="Arial" w:hAnsi="Arial" w:cs="Arial"/>
                <w:color w:val="auto"/>
                <w:sz w:val="20"/>
                <w:szCs w:val="20"/>
              </w:rPr>
              <w:t xml:space="preserve"> odzieżowych</w:t>
            </w:r>
          </w:p>
        </w:tc>
        <w:tc>
          <w:tcPr>
            <w:tcW w:w="476" w:type="pct"/>
          </w:tcPr>
          <w:p w:rsidR="002F5410" w:rsidRPr="00CA2FD1" w:rsidRDefault="0014112D"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836D0E" w:rsidRPr="00CA2FD1" w:rsidTr="006407CA">
        <w:tc>
          <w:tcPr>
            <w:tcW w:w="786" w:type="pct"/>
            <w:vMerge/>
          </w:tcPr>
          <w:p w:rsidR="00836D0E" w:rsidRPr="00CA2FD1" w:rsidRDefault="00836D0E"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836D0E" w:rsidRPr="00CA2FD1" w:rsidRDefault="00CA2FD1" w:rsidP="00CA2FD1">
            <w:pPr>
              <w:numPr>
                <w:ilvl w:val="0"/>
                <w:numId w:val="9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Pr>
                <w:rFonts w:ascii="Arial" w:hAnsi="Arial" w:cs="Arial"/>
                <w:color w:val="auto"/>
                <w:sz w:val="20"/>
                <w:szCs w:val="20"/>
              </w:rPr>
              <w:t>Zasady kultury i </w:t>
            </w:r>
            <w:r w:rsidR="00836D0E" w:rsidRPr="00CA2FD1">
              <w:rPr>
                <w:rFonts w:ascii="Arial" w:hAnsi="Arial" w:cs="Arial"/>
                <w:color w:val="auto"/>
                <w:sz w:val="20"/>
                <w:szCs w:val="20"/>
              </w:rPr>
              <w:t>etyki zawodowej.</w:t>
            </w:r>
          </w:p>
        </w:tc>
        <w:tc>
          <w:tcPr>
            <w:tcW w:w="399" w:type="pct"/>
          </w:tcPr>
          <w:p w:rsidR="00836D0E" w:rsidRPr="00CA2FD1" w:rsidRDefault="00836D0E" w:rsidP="00C93A6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836D0E" w:rsidRPr="00CA2FD1" w:rsidRDefault="00836D0E" w:rsidP="007B5C63">
            <w:pPr>
              <w:pStyle w:val="NormalnyWeb"/>
              <w:numPr>
                <w:ilvl w:val="0"/>
                <w:numId w:val="69"/>
              </w:numPr>
              <w:spacing w:before="0" w:beforeAutospacing="0" w:after="0" w:afterAutospacing="0"/>
              <w:ind w:left="176" w:hanging="176"/>
              <w:rPr>
                <w:rFonts w:ascii="Arial" w:hAnsi="Arial" w:cs="Arial"/>
                <w:noProof/>
                <w:color w:val="auto"/>
                <w:sz w:val="20"/>
                <w:szCs w:val="20"/>
              </w:rPr>
            </w:pPr>
            <w:r w:rsidRPr="00CA2FD1">
              <w:rPr>
                <w:rFonts w:ascii="Arial" w:hAnsi="Arial" w:cs="Arial"/>
                <w:noProof/>
                <w:color w:val="auto"/>
                <w:sz w:val="20"/>
                <w:szCs w:val="20"/>
              </w:rPr>
              <w:t>stosować zwroty i formy grzecznościowe</w:t>
            </w:r>
            <w:r w:rsidR="00271502" w:rsidRPr="00CA2FD1">
              <w:rPr>
                <w:rFonts w:ascii="Arial" w:hAnsi="Arial" w:cs="Arial"/>
                <w:noProof/>
                <w:color w:val="auto"/>
                <w:sz w:val="20"/>
                <w:szCs w:val="20"/>
              </w:rPr>
              <w:t>,</w:t>
            </w:r>
          </w:p>
          <w:p w:rsidR="00836D0E" w:rsidRPr="00CA2FD1" w:rsidRDefault="00836D0E" w:rsidP="007B5C63">
            <w:pPr>
              <w:pStyle w:val="NormalnyWeb"/>
              <w:numPr>
                <w:ilvl w:val="0"/>
                <w:numId w:val="69"/>
              </w:numPr>
              <w:spacing w:before="0" w:beforeAutospacing="0" w:after="0" w:afterAutospacing="0"/>
              <w:ind w:left="176" w:hanging="176"/>
              <w:rPr>
                <w:rFonts w:ascii="Arial" w:hAnsi="Arial" w:cs="Arial"/>
                <w:noProof/>
                <w:color w:val="auto"/>
                <w:sz w:val="20"/>
                <w:szCs w:val="20"/>
              </w:rPr>
            </w:pPr>
            <w:r w:rsidRPr="00CA2FD1">
              <w:rPr>
                <w:rFonts w:ascii="Arial" w:hAnsi="Arial" w:cs="Arial"/>
                <w:noProof/>
                <w:color w:val="auto"/>
                <w:sz w:val="20"/>
                <w:szCs w:val="20"/>
              </w:rPr>
              <w:t>dostosować</w:t>
            </w:r>
            <w:r w:rsidR="003F0825" w:rsidRPr="00CA2FD1">
              <w:rPr>
                <w:rFonts w:ascii="Arial" w:hAnsi="Arial" w:cs="Arial"/>
                <w:noProof/>
                <w:color w:val="auto"/>
                <w:sz w:val="20"/>
                <w:szCs w:val="20"/>
              </w:rPr>
              <w:t xml:space="preserve"> styl wypowiedzi do </w:t>
            </w:r>
            <w:r w:rsidRPr="00CA2FD1">
              <w:rPr>
                <w:rFonts w:ascii="Arial" w:hAnsi="Arial" w:cs="Arial"/>
                <w:noProof/>
                <w:color w:val="auto"/>
                <w:sz w:val="20"/>
                <w:szCs w:val="20"/>
              </w:rPr>
              <w:t>sytuacj</w:t>
            </w:r>
            <w:r w:rsidR="00393029" w:rsidRPr="00CA2FD1">
              <w:rPr>
                <w:rFonts w:ascii="Arial" w:hAnsi="Arial" w:cs="Arial"/>
                <w:noProof/>
                <w:color w:val="auto"/>
                <w:sz w:val="20"/>
                <w:szCs w:val="20"/>
              </w:rPr>
              <w:t>,</w:t>
            </w:r>
          </w:p>
          <w:p w:rsidR="0014112D" w:rsidRPr="00CA2FD1" w:rsidRDefault="00836D0E" w:rsidP="007B5C63">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noProof/>
                <w:color w:val="auto"/>
                <w:sz w:val="20"/>
                <w:szCs w:val="20"/>
              </w:rPr>
            </w:pPr>
            <w:r w:rsidRPr="00CA2FD1">
              <w:rPr>
                <w:rFonts w:ascii="Arial" w:hAnsi="Arial" w:cs="Arial"/>
                <w:noProof/>
                <w:color w:val="auto"/>
                <w:sz w:val="20"/>
                <w:szCs w:val="20"/>
              </w:rPr>
              <w:t>okazywać</w:t>
            </w:r>
            <w:r w:rsidR="009615D4">
              <w:rPr>
                <w:rFonts w:ascii="Arial" w:hAnsi="Arial" w:cs="Arial"/>
                <w:noProof/>
                <w:color w:val="auto"/>
                <w:sz w:val="20"/>
                <w:szCs w:val="20"/>
              </w:rPr>
              <w:t xml:space="preserve"> </w:t>
            </w:r>
            <w:r w:rsidR="003F0825" w:rsidRPr="00CA2FD1">
              <w:rPr>
                <w:rFonts w:ascii="Arial" w:hAnsi="Arial" w:cs="Arial"/>
                <w:noProof/>
                <w:color w:val="auto"/>
                <w:sz w:val="20"/>
                <w:szCs w:val="20"/>
              </w:rPr>
              <w:t>szacunek przełożonym i </w:t>
            </w:r>
            <w:r w:rsidRPr="00CA2FD1">
              <w:rPr>
                <w:rFonts w:ascii="Arial" w:hAnsi="Arial" w:cs="Arial"/>
                <w:noProof/>
                <w:color w:val="auto"/>
                <w:sz w:val="20"/>
                <w:szCs w:val="20"/>
              </w:rPr>
              <w:t>współpracownikom</w:t>
            </w:r>
            <w:r w:rsidR="00271502" w:rsidRPr="00CA2FD1">
              <w:rPr>
                <w:rFonts w:ascii="Arial" w:hAnsi="Arial" w:cs="Arial"/>
                <w:noProof/>
                <w:color w:val="auto"/>
                <w:sz w:val="20"/>
                <w:szCs w:val="20"/>
              </w:rPr>
              <w:t>,</w:t>
            </w:r>
          </w:p>
          <w:p w:rsidR="0014112D" w:rsidRPr="00CA2FD1" w:rsidRDefault="0014112D" w:rsidP="007B5C63">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noProof/>
                <w:color w:val="auto"/>
                <w:sz w:val="20"/>
                <w:szCs w:val="20"/>
              </w:rPr>
            </w:pPr>
            <w:r w:rsidRPr="00CA2FD1">
              <w:rPr>
                <w:rFonts w:ascii="Arial" w:hAnsi="Arial" w:cs="Arial"/>
                <w:noProof/>
                <w:color w:val="auto"/>
                <w:sz w:val="20"/>
                <w:szCs w:val="20"/>
              </w:rPr>
              <w:t>wyszczególnić</w:t>
            </w:r>
            <w:r w:rsidR="009615D4">
              <w:rPr>
                <w:rFonts w:ascii="Arial" w:hAnsi="Arial" w:cs="Arial"/>
                <w:noProof/>
                <w:color w:val="auto"/>
                <w:sz w:val="20"/>
                <w:szCs w:val="20"/>
              </w:rPr>
              <w:t xml:space="preserve"> </w:t>
            </w:r>
            <w:r w:rsidR="00C8342D" w:rsidRPr="00CA2FD1">
              <w:rPr>
                <w:rFonts w:ascii="Arial" w:hAnsi="Arial" w:cs="Arial"/>
                <w:noProof/>
                <w:color w:val="auto"/>
                <w:sz w:val="20"/>
                <w:szCs w:val="20"/>
              </w:rPr>
              <w:t>prawa i obowia</w:t>
            </w:r>
            <w:r w:rsidRPr="00CA2FD1">
              <w:rPr>
                <w:rFonts w:ascii="Arial" w:hAnsi="Arial" w:cs="Arial"/>
                <w:noProof/>
                <w:color w:val="auto"/>
                <w:sz w:val="20"/>
                <w:szCs w:val="20"/>
              </w:rPr>
              <w:t>zki ucznia w odniesieniu do praw człowieka</w:t>
            </w:r>
            <w:r w:rsidRPr="00CA2FD1">
              <w:rPr>
                <w:rFonts w:ascii="Arial" w:hAnsi="Arial" w:cs="Arial"/>
                <w:color w:val="auto"/>
                <w:sz w:val="20"/>
                <w:szCs w:val="20"/>
              </w:rPr>
              <w:t>,</w:t>
            </w:r>
          </w:p>
          <w:p w:rsidR="00836D0E" w:rsidRPr="00CA2FD1" w:rsidRDefault="0014112D" w:rsidP="007B5C63">
            <w:pPr>
              <w:pStyle w:val="NormalnyWeb"/>
              <w:numPr>
                <w:ilvl w:val="0"/>
                <w:numId w:val="69"/>
              </w:numPr>
              <w:spacing w:before="0" w:beforeAutospacing="0" w:after="0" w:afterAutospacing="0"/>
              <w:ind w:left="176" w:hanging="176"/>
              <w:rPr>
                <w:rFonts w:ascii="Arial" w:hAnsi="Arial" w:cs="Arial"/>
                <w:noProof/>
                <w:color w:val="auto"/>
                <w:sz w:val="20"/>
                <w:szCs w:val="20"/>
              </w:rPr>
            </w:pPr>
            <w:r w:rsidRPr="00CA2FD1">
              <w:rPr>
                <w:rFonts w:ascii="Arial" w:hAnsi="Arial" w:cs="Arial"/>
                <w:color w:val="auto"/>
                <w:sz w:val="20"/>
                <w:szCs w:val="20"/>
              </w:rPr>
              <w:t xml:space="preserve">zastosować zasady kultury </w:t>
            </w:r>
            <w:r w:rsidR="00712614" w:rsidRPr="00CA2FD1">
              <w:rPr>
                <w:rFonts w:ascii="Arial" w:hAnsi="Arial" w:cs="Arial"/>
                <w:color w:val="auto"/>
                <w:sz w:val="20"/>
                <w:szCs w:val="20"/>
              </w:rPr>
              <w:t>osobistej i</w:t>
            </w:r>
            <w:r w:rsidRPr="00CA2FD1">
              <w:rPr>
                <w:rFonts w:ascii="Arial" w:hAnsi="Arial" w:cs="Arial"/>
                <w:color w:val="auto"/>
                <w:sz w:val="20"/>
                <w:szCs w:val="20"/>
              </w:rPr>
              <w:t xml:space="preserve"> ogólnie przyjęte normy zachowania</w:t>
            </w:r>
            <w:r w:rsidR="00C759E3" w:rsidRPr="00CA2FD1">
              <w:rPr>
                <w:rFonts w:ascii="Arial" w:hAnsi="Arial" w:cs="Arial"/>
                <w:color w:val="auto"/>
                <w:sz w:val="20"/>
                <w:szCs w:val="20"/>
              </w:rPr>
              <w:t>.</w:t>
            </w:r>
          </w:p>
        </w:tc>
        <w:tc>
          <w:tcPr>
            <w:tcW w:w="1208" w:type="pct"/>
          </w:tcPr>
          <w:p w:rsidR="00393029" w:rsidRPr="00CA2FD1" w:rsidRDefault="00393029" w:rsidP="007B5C63">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r w:rsidRPr="00CA2FD1">
              <w:rPr>
                <w:rFonts w:ascii="Arial" w:hAnsi="Arial" w:cs="Arial"/>
                <w:color w:val="auto"/>
                <w:sz w:val="20"/>
                <w:szCs w:val="20"/>
              </w:rPr>
              <w:t xml:space="preserve"> wskazać przykłady zachowań etyczny</w:t>
            </w:r>
            <w:r w:rsidR="00C759E3" w:rsidRPr="00CA2FD1">
              <w:rPr>
                <w:rFonts w:ascii="Arial" w:hAnsi="Arial" w:cs="Arial"/>
                <w:color w:val="auto"/>
                <w:sz w:val="20"/>
                <w:szCs w:val="20"/>
              </w:rPr>
              <w:t>ch,</w:t>
            </w:r>
          </w:p>
          <w:p w:rsidR="00393029" w:rsidRPr="00CA2FD1" w:rsidRDefault="00393029" w:rsidP="007B5C63">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r w:rsidRPr="00CA2FD1">
              <w:rPr>
                <w:rFonts w:ascii="Arial" w:hAnsi="Arial" w:cs="Arial"/>
                <w:color w:val="auto"/>
                <w:sz w:val="20"/>
                <w:szCs w:val="20"/>
              </w:rPr>
              <w:t>okazać szacunek innym oso</w:t>
            </w:r>
            <w:r w:rsidR="00C759E3" w:rsidRPr="00CA2FD1">
              <w:rPr>
                <w:rFonts w:ascii="Arial" w:hAnsi="Arial" w:cs="Arial"/>
                <w:color w:val="auto"/>
                <w:sz w:val="20"/>
                <w:szCs w:val="20"/>
              </w:rPr>
              <w:t>bom oraz szacunek dla ich pracy,</w:t>
            </w:r>
          </w:p>
          <w:p w:rsidR="0014112D" w:rsidRPr="00CA2FD1" w:rsidRDefault="0014112D" w:rsidP="007B5C63">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r w:rsidRPr="00CA2FD1">
              <w:rPr>
                <w:rFonts w:ascii="Arial" w:hAnsi="Arial" w:cs="Arial"/>
                <w:color w:val="auto"/>
                <w:sz w:val="20"/>
                <w:szCs w:val="20"/>
              </w:rPr>
              <w:t xml:space="preserve">wyrazić swoje opinie </w:t>
            </w:r>
            <w:r w:rsidR="00712614" w:rsidRPr="00CA2FD1">
              <w:rPr>
                <w:rFonts w:ascii="Arial" w:hAnsi="Arial" w:cs="Arial"/>
                <w:color w:val="auto"/>
                <w:sz w:val="20"/>
                <w:szCs w:val="20"/>
              </w:rPr>
              <w:t>zgodnie z</w:t>
            </w:r>
            <w:r w:rsidR="003F0825" w:rsidRPr="00CA2FD1">
              <w:rPr>
                <w:rFonts w:ascii="Arial" w:hAnsi="Arial" w:cs="Arial"/>
                <w:color w:val="auto"/>
                <w:sz w:val="20"/>
                <w:szCs w:val="20"/>
              </w:rPr>
              <w:t> </w:t>
            </w:r>
            <w:r w:rsidRPr="00CA2FD1">
              <w:rPr>
                <w:rFonts w:ascii="Arial" w:hAnsi="Arial" w:cs="Arial"/>
                <w:color w:val="auto"/>
                <w:sz w:val="20"/>
                <w:szCs w:val="20"/>
              </w:rPr>
              <w:t>przyjętymi normami w środowisku pracy.</w:t>
            </w:r>
          </w:p>
          <w:p w:rsidR="00836D0E" w:rsidRPr="00CA2FD1" w:rsidRDefault="00836D0E" w:rsidP="004D1761">
            <w:pPr>
              <w:pStyle w:val="Akapitzlist"/>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p>
        </w:tc>
        <w:tc>
          <w:tcPr>
            <w:tcW w:w="476" w:type="pct"/>
          </w:tcPr>
          <w:p w:rsidR="00836D0E" w:rsidRPr="00CA2FD1" w:rsidRDefault="00836D0E" w:rsidP="00C93A6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p w:rsidR="00836D0E" w:rsidRPr="00CA2FD1" w:rsidRDefault="00836D0E" w:rsidP="00C93A6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r>
      <w:tr w:rsidR="00836D0E" w:rsidRPr="00CA2FD1" w:rsidTr="006407CA">
        <w:tc>
          <w:tcPr>
            <w:tcW w:w="1633" w:type="pct"/>
            <w:gridSpan w:val="2"/>
          </w:tcPr>
          <w:p w:rsidR="00836D0E" w:rsidRPr="00CA2FD1" w:rsidRDefault="00836D0E" w:rsidP="003F0825">
            <w:pPr>
              <w:pBdr>
                <w:top w:val="none" w:sz="0" w:space="0" w:color="auto"/>
                <w:left w:val="none" w:sz="0" w:space="0" w:color="auto"/>
                <w:bottom w:val="none" w:sz="0" w:space="0" w:color="auto"/>
                <w:right w:val="none" w:sz="0" w:space="0" w:color="auto"/>
                <w:between w:val="none" w:sz="0" w:space="0" w:color="auto"/>
              </w:pBdr>
              <w:jc w:val="right"/>
              <w:rPr>
                <w:rFonts w:ascii="Arial" w:hAnsi="Arial" w:cs="Arial"/>
                <w:b/>
                <w:color w:val="auto"/>
                <w:sz w:val="20"/>
                <w:szCs w:val="20"/>
              </w:rPr>
            </w:pPr>
            <w:r w:rsidRPr="00CA2FD1">
              <w:rPr>
                <w:rFonts w:ascii="Arial" w:hAnsi="Arial" w:cs="Arial"/>
                <w:b/>
                <w:color w:val="auto"/>
                <w:sz w:val="20"/>
                <w:szCs w:val="20"/>
              </w:rPr>
              <w:t>RAZEM</w:t>
            </w:r>
          </w:p>
        </w:tc>
        <w:tc>
          <w:tcPr>
            <w:tcW w:w="399" w:type="pct"/>
          </w:tcPr>
          <w:p w:rsidR="00836D0E" w:rsidRPr="00CA2FD1" w:rsidRDefault="00836D0E"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84" w:type="pct"/>
          </w:tcPr>
          <w:p w:rsidR="00836D0E" w:rsidRPr="00CA2FD1" w:rsidRDefault="00836D0E"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08" w:type="pct"/>
          </w:tcPr>
          <w:p w:rsidR="00836D0E" w:rsidRPr="00CA2FD1" w:rsidRDefault="00836D0E"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476" w:type="pct"/>
          </w:tcPr>
          <w:p w:rsidR="00836D0E" w:rsidRPr="00CA2FD1" w:rsidRDefault="00836D0E" w:rsidP="004340B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4C1E25" w:rsidRPr="00CA2FD1" w:rsidRDefault="004C1E25"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6730FB" w:rsidRPr="00CA2FD1" w:rsidRDefault="006730FB"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PROCEDURY OSIĄGANIA CELÓW KSZTAŁCENIA PRZEDMIOTU</w:t>
      </w:r>
    </w:p>
    <w:p w:rsidR="00892686" w:rsidRPr="00CA2FD1" w:rsidRDefault="00892686"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i/>
          <w:color w:val="auto"/>
          <w:sz w:val="20"/>
          <w:szCs w:val="20"/>
        </w:rPr>
      </w:pPr>
    </w:p>
    <w:p w:rsidR="00892686" w:rsidRPr="00CA2FD1" w:rsidRDefault="00892686" w:rsidP="003F0825">
      <w:pPr>
        <w:pStyle w:val="Bezodstpw"/>
        <w:spacing w:line="360" w:lineRule="auto"/>
        <w:jc w:val="both"/>
        <w:rPr>
          <w:rFonts w:ascii="Arial" w:hAnsi="Arial" w:cs="Arial"/>
          <w:i/>
          <w:sz w:val="20"/>
          <w:szCs w:val="20"/>
        </w:rPr>
      </w:pPr>
      <w:r w:rsidRPr="00CA2FD1">
        <w:rPr>
          <w:rFonts w:ascii="Arial" w:hAnsi="Arial" w:cs="Arial"/>
          <w:i/>
          <w:sz w:val="20"/>
          <w:szCs w:val="20"/>
        </w:rPr>
        <w:t>Propozycje metod nauczania</w:t>
      </w:r>
    </w:p>
    <w:p w:rsidR="00892686" w:rsidRPr="00CA2FD1" w:rsidRDefault="0028058A" w:rsidP="003F0825">
      <w:pPr>
        <w:pStyle w:val="Bezodstpw"/>
        <w:tabs>
          <w:tab w:val="left" w:pos="2830"/>
        </w:tabs>
        <w:spacing w:line="360" w:lineRule="auto"/>
        <w:jc w:val="both"/>
        <w:rPr>
          <w:rFonts w:ascii="Arial" w:hAnsi="Arial" w:cs="Arial"/>
          <w:i/>
          <w:sz w:val="20"/>
          <w:szCs w:val="20"/>
        </w:rPr>
      </w:pPr>
      <w:r w:rsidRPr="00CA2FD1">
        <w:rPr>
          <w:rFonts w:ascii="Arial" w:hAnsi="Arial" w:cs="Arial"/>
          <w:i/>
          <w:sz w:val="20"/>
          <w:szCs w:val="20"/>
        </w:rPr>
        <w:tab/>
      </w:r>
    </w:p>
    <w:p w:rsidR="00CD7525" w:rsidRPr="00CA2FD1" w:rsidRDefault="00CD7525" w:rsidP="003F0825">
      <w:pPr>
        <w:spacing w:line="360" w:lineRule="auto"/>
        <w:jc w:val="both"/>
        <w:rPr>
          <w:rFonts w:ascii="Arial" w:hAnsi="Arial" w:cs="Arial"/>
          <w:bCs/>
          <w:i/>
          <w:color w:val="auto"/>
          <w:sz w:val="20"/>
          <w:szCs w:val="20"/>
        </w:rPr>
      </w:pPr>
      <w:r w:rsidRPr="00CA2FD1">
        <w:rPr>
          <w:rFonts w:ascii="Arial" w:hAnsi="Arial" w:cs="Arial"/>
          <w:i/>
          <w:color w:val="auto"/>
          <w:sz w:val="20"/>
          <w:szCs w:val="20"/>
        </w:rPr>
        <w:t>W procesie nauczania-uczenia się jest wskazane stosowanie następujących metod</w:t>
      </w:r>
      <w:r w:rsidR="0029544B" w:rsidRPr="00CA2FD1">
        <w:rPr>
          <w:rFonts w:ascii="Arial" w:hAnsi="Arial" w:cs="Arial"/>
          <w:i/>
          <w:color w:val="auto"/>
          <w:sz w:val="20"/>
          <w:szCs w:val="20"/>
        </w:rPr>
        <w:t xml:space="preserve"> dydaktycznych:</w:t>
      </w:r>
      <w:r w:rsidR="00211A0E" w:rsidRPr="00CA2FD1">
        <w:rPr>
          <w:rFonts w:ascii="Arial" w:hAnsi="Arial" w:cs="Arial"/>
          <w:i/>
          <w:color w:val="auto"/>
          <w:sz w:val="20"/>
          <w:szCs w:val="20"/>
        </w:rPr>
        <w:t xml:space="preserve"> </w:t>
      </w:r>
      <w:r w:rsidR="0037776F" w:rsidRPr="00CA2FD1">
        <w:rPr>
          <w:rFonts w:ascii="Arial" w:hAnsi="Arial" w:cs="Arial"/>
          <w:bCs/>
          <w:i/>
          <w:color w:val="auto"/>
          <w:sz w:val="20"/>
          <w:szCs w:val="20"/>
        </w:rPr>
        <w:t>ćwiczenia</w:t>
      </w:r>
      <w:r w:rsidRPr="00CA2FD1">
        <w:rPr>
          <w:rFonts w:ascii="Arial" w:hAnsi="Arial" w:cs="Arial"/>
          <w:bCs/>
          <w:i/>
          <w:color w:val="auto"/>
          <w:sz w:val="20"/>
          <w:szCs w:val="20"/>
        </w:rPr>
        <w:t xml:space="preserve"> kształtujące umiejętności wykonywania rysu</w:t>
      </w:r>
      <w:r w:rsidR="0037776F" w:rsidRPr="00CA2FD1">
        <w:rPr>
          <w:rFonts w:ascii="Arial" w:hAnsi="Arial" w:cs="Arial"/>
          <w:bCs/>
          <w:i/>
          <w:color w:val="auto"/>
          <w:sz w:val="20"/>
          <w:szCs w:val="20"/>
        </w:rPr>
        <w:t>nków technicznych i</w:t>
      </w:r>
      <w:r w:rsidRPr="00CA2FD1">
        <w:rPr>
          <w:rFonts w:ascii="Arial" w:hAnsi="Arial" w:cs="Arial"/>
          <w:bCs/>
          <w:i/>
          <w:color w:val="auto"/>
          <w:sz w:val="20"/>
          <w:szCs w:val="20"/>
        </w:rPr>
        <w:t xml:space="preserve"> kompozycji plastycznych</w:t>
      </w:r>
      <w:r w:rsidR="0037776F" w:rsidRPr="00CA2FD1">
        <w:rPr>
          <w:rFonts w:ascii="Arial" w:hAnsi="Arial" w:cs="Arial"/>
          <w:bCs/>
          <w:i/>
          <w:color w:val="auto"/>
          <w:sz w:val="20"/>
          <w:szCs w:val="20"/>
        </w:rPr>
        <w:t>.</w:t>
      </w:r>
      <w:r w:rsidRPr="00CA2FD1">
        <w:rPr>
          <w:rFonts w:ascii="Arial" w:hAnsi="Arial" w:cs="Arial"/>
          <w:bCs/>
          <w:i/>
          <w:color w:val="auto"/>
          <w:sz w:val="20"/>
          <w:szCs w:val="20"/>
        </w:rPr>
        <w:t xml:space="preserve"> </w:t>
      </w:r>
      <w:r w:rsidRPr="00CA2FD1">
        <w:rPr>
          <w:rFonts w:ascii="Arial" w:hAnsi="Arial" w:cs="Arial"/>
          <w:i/>
          <w:color w:val="auto"/>
          <w:sz w:val="20"/>
          <w:szCs w:val="20"/>
        </w:rPr>
        <w:t>W trakcie realizacji programu działu zaleca się wykorzystywanie programów komputerowych dotyczących zasad wykonywania rysunku technicznego oraz programów do kształtowania wyobraźni przestrzennej uczniów.</w:t>
      </w:r>
    </w:p>
    <w:p w:rsidR="00183250" w:rsidRPr="00CA2FD1" w:rsidRDefault="00D2189B" w:rsidP="003F0825">
      <w:pPr>
        <w:shd w:val="clear" w:color="auto" w:fill="FFFFFF"/>
        <w:spacing w:line="360" w:lineRule="auto"/>
        <w:ind w:right="18"/>
        <w:jc w:val="both"/>
        <w:rPr>
          <w:rFonts w:ascii="Arial" w:hAnsi="Arial" w:cs="Arial"/>
          <w:i/>
          <w:color w:val="auto"/>
          <w:sz w:val="20"/>
          <w:szCs w:val="20"/>
        </w:rPr>
      </w:pPr>
      <w:r w:rsidRPr="00CA2FD1">
        <w:rPr>
          <w:rFonts w:ascii="Arial" w:hAnsi="Arial" w:cs="Arial"/>
          <w:bCs/>
          <w:i/>
          <w:color w:val="auto"/>
          <w:sz w:val="20"/>
          <w:szCs w:val="20"/>
        </w:rPr>
        <w:t xml:space="preserve">Podczas realizacji programu należy zwrócić uwagę na: </w:t>
      </w:r>
      <w:r w:rsidRPr="00CA2FD1">
        <w:rPr>
          <w:rFonts w:ascii="Arial" w:hAnsi="Arial" w:cs="Arial"/>
          <w:i/>
          <w:color w:val="auto"/>
          <w:sz w:val="20"/>
          <w:szCs w:val="20"/>
        </w:rPr>
        <w:t xml:space="preserve">organizację stanowiska pracy do wykonywania rysunków, dobór materiałów i przyborów rysunkowych, </w:t>
      </w:r>
      <w:r w:rsidRPr="00CA2FD1">
        <w:rPr>
          <w:rFonts w:ascii="Arial" w:hAnsi="Arial" w:cs="Arial"/>
          <w:bCs/>
          <w:i/>
          <w:color w:val="auto"/>
          <w:sz w:val="20"/>
          <w:szCs w:val="20"/>
        </w:rPr>
        <w:t>zasady wy</w:t>
      </w:r>
      <w:r w:rsidR="0037776F" w:rsidRPr="00CA2FD1">
        <w:rPr>
          <w:rFonts w:ascii="Arial" w:hAnsi="Arial" w:cs="Arial"/>
          <w:bCs/>
          <w:i/>
          <w:color w:val="auto"/>
          <w:sz w:val="20"/>
          <w:szCs w:val="20"/>
        </w:rPr>
        <w:t>konywania rysunków technicznych i</w:t>
      </w:r>
      <w:r w:rsidRPr="00CA2FD1">
        <w:rPr>
          <w:rFonts w:ascii="Arial" w:hAnsi="Arial" w:cs="Arial"/>
          <w:bCs/>
          <w:i/>
          <w:color w:val="auto"/>
          <w:sz w:val="20"/>
          <w:szCs w:val="20"/>
        </w:rPr>
        <w:t xml:space="preserve"> żurnalowych</w:t>
      </w:r>
      <w:r w:rsidRPr="00CA2FD1">
        <w:rPr>
          <w:rFonts w:ascii="Arial" w:hAnsi="Arial" w:cs="Arial"/>
          <w:i/>
          <w:color w:val="auto"/>
          <w:sz w:val="20"/>
          <w:szCs w:val="20"/>
        </w:rPr>
        <w:t xml:space="preserve"> Podczas wykonywania ćwiczeń należy umożliwić uczniom korzystanie z czasopism zawodowych oraz zasobów Internetu w celu pozyskiwania informacji dotyczących aktualnych trendów w modzie.</w:t>
      </w:r>
      <w:r w:rsidRPr="00CA2FD1">
        <w:rPr>
          <w:rFonts w:ascii="Arial" w:hAnsi="Arial" w:cs="Arial"/>
          <w:bCs/>
          <w:i/>
          <w:color w:val="auto"/>
          <w:sz w:val="20"/>
          <w:szCs w:val="20"/>
        </w:rPr>
        <w:t xml:space="preserve"> </w:t>
      </w:r>
    </w:p>
    <w:p w:rsidR="00024727" w:rsidRPr="00CA2FD1" w:rsidRDefault="00024727" w:rsidP="003F0825">
      <w:pPr>
        <w:pStyle w:val="Bezodstpw"/>
        <w:spacing w:line="360" w:lineRule="auto"/>
        <w:jc w:val="both"/>
        <w:rPr>
          <w:rFonts w:ascii="Arial" w:hAnsi="Arial" w:cs="Arial"/>
          <w:i/>
          <w:sz w:val="20"/>
          <w:szCs w:val="20"/>
        </w:rPr>
      </w:pPr>
    </w:p>
    <w:p w:rsidR="00183250" w:rsidRPr="00CA2FD1" w:rsidRDefault="00183250" w:rsidP="003F0825">
      <w:pPr>
        <w:pStyle w:val="Bezodstpw"/>
        <w:spacing w:line="360" w:lineRule="auto"/>
        <w:jc w:val="both"/>
        <w:rPr>
          <w:rFonts w:ascii="Arial" w:hAnsi="Arial" w:cs="Arial"/>
          <w:i/>
          <w:sz w:val="20"/>
          <w:szCs w:val="20"/>
        </w:rPr>
      </w:pPr>
      <w:r w:rsidRPr="00CA2FD1">
        <w:rPr>
          <w:rFonts w:ascii="Arial" w:hAnsi="Arial" w:cs="Arial"/>
          <w:i/>
          <w:sz w:val="20"/>
          <w:szCs w:val="20"/>
        </w:rPr>
        <w:t>Środki dydaktyczne</w:t>
      </w:r>
    </w:p>
    <w:p w:rsidR="00183250" w:rsidRPr="00CA2FD1" w:rsidRDefault="00183250" w:rsidP="003F0825">
      <w:pPr>
        <w:pStyle w:val="Bezodstpw"/>
        <w:spacing w:line="360" w:lineRule="auto"/>
        <w:jc w:val="both"/>
        <w:rPr>
          <w:rFonts w:ascii="Arial" w:hAnsi="Arial" w:cs="Arial"/>
          <w:sz w:val="20"/>
          <w:szCs w:val="20"/>
        </w:rPr>
      </w:pPr>
    </w:p>
    <w:p w:rsidR="00BF3025" w:rsidRPr="00CA2FD1" w:rsidRDefault="000A249F" w:rsidP="003F0825">
      <w:pPr>
        <w:tabs>
          <w:tab w:val="left" w:pos="0"/>
          <w:tab w:val="left" w:pos="284"/>
        </w:tabs>
        <w:spacing w:line="360" w:lineRule="auto"/>
        <w:jc w:val="both"/>
        <w:rPr>
          <w:rFonts w:ascii="Arial" w:hAnsi="Arial" w:cs="Arial"/>
          <w:bCs/>
          <w:i/>
          <w:color w:val="auto"/>
          <w:sz w:val="20"/>
          <w:szCs w:val="20"/>
        </w:rPr>
      </w:pPr>
      <w:r w:rsidRPr="00CA2FD1">
        <w:rPr>
          <w:rFonts w:ascii="Arial" w:hAnsi="Arial" w:cs="Arial"/>
          <w:color w:val="auto"/>
          <w:sz w:val="20"/>
          <w:szCs w:val="20"/>
        </w:rPr>
        <w:t>Katalogi wyrobów odzieżowych</w:t>
      </w:r>
      <w:r w:rsidR="0058726C" w:rsidRPr="00CA2FD1">
        <w:rPr>
          <w:rFonts w:ascii="Arial" w:hAnsi="Arial" w:cs="Arial"/>
          <w:color w:val="auto"/>
          <w:sz w:val="20"/>
          <w:szCs w:val="20"/>
        </w:rPr>
        <w:t xml:space="preserve">, </w:t>
      </w:r>
      <w:r w:rsidRPr="00CA2FD1">
        <w:rPr>
          <w:rFonts w:ascii="Arial" w:hAnsi="Arial" w:cs="Arial"/>
          <w:color w:val="auto"/>
          <w:sz w:val="20"/>
          <w:szCs w:val="20"/>
        </w:rPr>
        <w:t xml:space="preserve">rysunki </w:t>
      </w:r>
      <w:r w:rsidR="00712614" w:rsidRPr="00CA2FD1">
        <w:rPr>
          <w:rFonts w:ascii="Arial" w:hAnsi="Arial" w:cs="Arial"/>
          <w:color w:val="auto"/>
          <w:sz w:val="20"/>
          <w:szCs w:val="20"/>
        </w:rPr>
        <w:t>techniczne, żurnalowe</w:t>
      </w:r>
      <w:r w:rsidR="0058726C" w:rsidRPr="00CA2FD1">
        <w:rPr>
          <w:rFonts w:ascii="Arial" w:hAnsi="Arial" w:cs="Arial"/>
          <w:color w:val="auto"/>
          <w:sz w:val="20"/>
          <w:szCs w:val="20"/>
        </w:rPr>
        <w:t xml:space="preserve"> i modelowe, fotografie, </w:t>
      </w:r>
      <w:r w:rsidR="0058726C" w:rsidRPr="00CA2FD1">
        <w:rPr>
          <w:rFonts w:ascii="Arial" w:hAnsi="Arial" w:cs="Arial"/>
          <w:bCs/>
          <w:color w:val="auto"/>
          <w:sz w:val="20"/>
          <w:szCs w:val="20"/>
        </w:rPr>
        <w:t>plansze przedstawiające sylwetki ludzkie, filmy dydaktyczne dotyczące pr</w:t>
      </w:r>
      <w:r w:rsidR="00BF3025" w:rsidRPr="00CA2FD1">
        <w:rPr>
          <w:rFonts w:ascii="Arial" w:hAnsi="Arial" w:cs="Arial"/>
          <w:bCs/>
          <w:color w:val="auto"/>
          <w:sz w:val="20"/>
          <w:szCs w:val="20"/>
        </w:rPr>
        <w:t>ojektowania wyrobów odzieżowych</w:t>
      </w:r>
      <w:r w:rsidR="004E3E56" w:rsidRPr="00CA2FD1">
        <w:rPr>
          <w:rFonts w:ascii="Arial" w:hAnsi="Arial" w:cs="Arial"/>
          <w:bCs/>
          <w:color w:val="auto"/>
          <w:sz w:val="20"/>
          <w:szCs w:val="20"/>
        </w:rPr>
        <w:t>,</w:t>
      </w:r>
      <w:r w:rsidR="00BF3025" w:rsidRPr="00CA2FD1">
        <w:rPr>
          <w:rFonts w:ascii="Arial" w:hAnsi="Arial" w:cs="Arial"/>
          <w:bCs/>
          <w:color w:val="auto"/>
          <w:sz w:val="20"/>
          <w:szCs w:val="20"/>
        </w:rPr>
        <w:t xml:space="preserve"> </w:t>
      </w:r>
      <w:r w:rsidR="004E3E56" w:rsidRPr="00CA2FD1">
        <w:rPr>
          <w:rFonts w:ascii="Arial" w:hAnsi="Arial" w:cs="Arial"/>
          <w:bCs/>
          <w:i/>
          <w:color w:val="auto"/>
          <w:sz w:val="20"/>
          <w:szCs w:val="20"/>
        </w:rPr>
        <w:t xml:space="preserve">plansze kolorystyki oraz tabele wymiarów, żurnale mody i albumy projektów odzieży. </w:t>
      </w:r>
    </w:p>
    <w:p w:rsidR="00183250" w:rsidRPr="00CA2FD1" w:rsidRDefault="00A663B9" w:rsidP="003F0825">
      <w:pPr>
        <w:pStyle w:val="Bezodstpw"/>
        <w:spacing w:line="360" w:lineRule="auto"/>
        <w:jc w:val="both"/>
        <w:rPr>
          <w:rFonts w:ascii="Arial" w:hAnsi="Arial" w:cs="Arial"/>
          <w:i/>
          <w:sz w:val="20"/>
          <w:szCs w:val="20"/>
        </w:rPr>
      </w:pPr>
      <w:r w:rsidRPr="00CA2FD1">
        <w:rPr>
          <w:rFonts w:ascii="Arial" w:hAnsi="Arial" w:cs="Arial"/>
          <w:i/>
          <w:sz w:val="20"/>
          <w:szCs w:val="20"/>
        </w:rPr>
        <w:t>Indywidualizacja</w:t>
      </w:r>
    </w:p>
    <w:p w:rsidR="00183250" w:rsidRPr="00CA2FD1" w:rsidRDefault="00183250" w:rsidP="003F0825">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i/>
          <w:color w:val="auto"/>
          <w:sz w:val="20"/>
          <w:szCs w:val="20"/>
        </w:rPr>
      </w:pPr>
      <w:r w:rsidRPr="00CA2FD1">
        <w:rPr>
          <w:rFonts w:ascii="Arial" w:hAnsi="Arial" w:cs="Arial"/>
          <w:i/>
          <w:color w:val="auto"/>
          <w:sz w:val="20"/>
          <w:szCs w:val="20"/>
        </w:rPr>
        <w:t>- dostosowanie warunków, środków, metod i form kształcenia do potrzeb ucznia,</w:t>
      </w:r>
    </w:p>
    <w:p w:rsidR="00183250" w:rsidRPr="00CA2FD1" w:rsidRDefault="00183250" w:rsidP="003F0825">
      <w:pPr>
        <w:pStyle w:val="Bezodstpw"/>
        <w:spacing w:line="360" w:lineRule="auto"/>
        <w:jc w:val="both"/>
        <w:rPr>
          <w:rFonts w:ascii="Arial" w:hAnsi="Arial" w:cs="Arial"/>
          <w:i/>
          <w:sz w:val="20"/>
          <w:szCs w:val="20"/>
        </w:rPr>
      </w:pPr>
      <w:r w:rsidRPr="00CA2FD1">
        <w:rPr>
          <w:rFonts w:ascii="Arial" w:hAnsi="Arial" w:cs="Arial"/>
          <w:i/>
          <w:sz w:val="20"/>
          <w:szCs w:val="20"/>
        </w:rPr>
        <w:t>- dostosowanie warunków, środków, metod i form kształcenia do możliwości ucznia.</w:t>
      </w:r>
    </w:p>
    <w:p w:rsidR="00183250" w:rsidRPr="00CA2FD1" w:rsidRDefault="00183250" w:rsidP="003F0825">
      <w:pPr>
        <w:pStyle w:val="Bezodstpw"/>
        <w:spacing w:line="360" w:lineRule="auto"/>
        <w:jc w:val="both"/>
        <w:rPr>
          <w:rFonts w:ascii="Arial" w:hAnsi="Arial" w:cs="Arial"/>
          <w:i/>
          <w:sz w:val="20"/>
          <w:szCs w:val="20"/>
        </w:rPr>
      </w:pPr>
    </w:p>
    <w:p w:rsidR="00183250" w:rsidRPr="00CA2FD1" w:rsidRDefault="00183250" w:rsidP="003F0825">
      <w:pPr>
        <w:pStyle w:val="Bezodstpw"/>
        <w:spacing w:line="360" w:lineRule="auto"/>
        <w:jc w:val="both"/>
        <w:rPr>
          <w:rFonts w:ascii="Arial" w:hAnsi="Arial" w:cs="Arial"/>
          <w:i/>
          <w:sz w:val="20"/>
          <w:szCs w:val="20"/>
        </w:rPr>
      </w:pPr>
      <w:r w:rsidRPr="00CA2FD1">
        <w:rPr>
          <w:rFonts w:ascii="Arial" w:hAnsi="Arial" w:cs="Arial"/>
          <w:i/>
          <w:sz w:val="20"/>
          <w:szCs w:val="20"/>
        </w:rPr>
        <w:t>Warunki realizacji programu przedmiotu</w:t>
      </w:r>
    </w:p>
    <w:p w:rsidR="009E1703" w:rsidRPr="00CA2FD1" w:rsidRDefault="009E1703" w:rsidP="003F0825">
      <w:pPr>
        <w:pStyle w:val="Bezodstpw"/>
        <w:spacing w:line="360" w:lineRule="auto"/>
        <w:jc w:val="both"/>
        <w:rPr>
          <w:rFonts w:ascii="Arial" w:hAnsi="Arial" w:cs="Arial"/>
          <w:i/>
          <w:sz w:val="20"/>
          <w:szCs w:val="20"/>
        </w:rPr>
      </w:pPr>
    </w:p>
    <w:p w:rsidR="009E1703" w:rsidRPr="00CA2FD1" w:rsidRDefault="009E1703" w:rsidP="003F0825">
      <w:pPr>
        <w:spacing w:line="360" w:lineRule="auto"/>
        <w:jc w:val="both"/>
        <w:rPr>
          <w:rFonts w:ascii="Arial" w:hAnsi="Arial" w:cs="Arial"/>
          <w:i/>
          <w:color w:val="auto"/>
          <w:sz w:val="20"/>
          <w:szCs w:val="20"/>
        </w:rPr>
      </w:pPr>
      <w:r w:rsidRPr="00CA2FD1">
        <w:rPr>
          <w:rFonts w:ascii="Arial" w:hAnsi="Arial" w:cs="Arial"/>
          <w:bCs/>
          <w:i/>
          <w:color w:val="auto"/>
          <w:sz w:val="20"/>
          <w:szCs w:val="20"/>
        </w:rPr>
        <w:t xml:space="preserve">Pracownia rysunku odzieżowego </w:t>
      </w:r>
      <w:r w:rsidRPr="00CA2FD1">
        <w:rPr>
          <w:rFonts w:ascii="Arial" w:hAnsi="Arial" w:cs="Arial"/>
          <w:i/>
          <w:color w:val="auto"/>
          <w:sz w:val="20"/>
          <w:szCs w:val="20"/>
        </w:rPr>
        <w:t>wyposażona w:</w:t>
      </w:r>
    </w:p>
    <w:p w:rsidR="009E1703" w:rsidRPr="00CA2FD1" w:rsidRDefault="009E1703" w:rsidP="003F0825">
      <w:pPr>
        <w:spacing w:line="360" w:lineRule="auto"/>
        <w:jc w:val="both"/>
        <w:rPr>
          <w:rFonts w:ascii="Arial" w:hAnsi="Arial" w:cs="Arial"/>
          <w:bCs/>
          <w:i/>
          <w:color w:val="auto"/>
          <w:sz w:val="20"/>
          <w:szCs w:val="20"/>
        </w:rPr>
      </w:pPr>
    </w:p>
    <w:p w:rsidR="009E1703" w:rsidRPr="00CA2FD1" w:rsidRDefault="009E1703" w:rsidP="003F0825">
      <w:pPr>
        <w:tabs>
          <w:tab w:val="left" w:pos="0"/>
          <w:tab w:val="left" w:pos="284"/>
        </w:tabs>
        <w:spacing w:line="360" w:lineRule="auto"/>
        <w:jc w:val="both"/>
        <w:rPr>
          <w:rFonts w:ascii="Arial" w:hAnsi="Arial" w:cs="Arial"/>
          <w:bCs/>
          <w:i/>
          <w:color w:val="auto"/>
          <w:sz w:val="20"/>
          <w:szCs w:val="20"/>
        </w:rPr>
      </w:pPr>
      <w:r w:rsidRPr="00CA2FD1">
        <w:rPr>
          <w:rFonts w:ascii="Arial" w:hAnsi="Arial" w:cs="Arial"/>
          <w:bCs/>
          <w:i/>
          <w:color w:val="auto"/>
          <w:sz w:val="20"/>
          <w:szCs w:val="20"/>
        </w:rPr>
        <w:t>- stanowiska stoły kreślarskie, materiały i przybory kreślarskie;</w:t>
      </w:r>
    </w:p>
    <w:p w:rsidR="009E1703" w:rsidRPr="00CA2FD1" w:rsidRDefault="009E1703" w:rsidP="003F0825">
      <w:pPr>
        <w:tabs>
          <w:tab w:val="left" w:pos="0"/>
          <w:tab w:val="left" w:pos="284"/>
        </w:tabs>
        <w:spacing w:line="360" w:lineRule="auto"/>
        <w:jc w:val="both"/>
        <w:rPr>
          <w:rFonts w:ascii="Arial" w:hAnsi="Arial" w:cs="Arial"/>
          <w:bCs/>
          <w:i/>
          <w:color w:val="auto"/>
          <w:sz w:val="20"/>
          <w:szCs w:val="20"/>
        </w:rPr>
      </w:pPr>
      <w:r w:rsidRPr="00CA2FD1">
        <w:rPr>
          <w:rFonts w:ascii="Arial" w:hAnsi="Arial" w:cs="Arial"/>
          <w:bCs/>
          <w:i/>
          <w:color w:val="auto"/>
          <w:sz w:val="20"/>
          <w:szCs w:val="20"/>
        </w:rPr>
        <w:lastRenderedPageBreak/>
        <w:t>- stanowisko komputerowe dla nauczyciela podłączone do sieci lokalnej z dostępem do Internetu, wyposażone w oprogramowanie do wspomagania procesu projektowania i modelowania wyrobów odzieżowych;</w:t>
      </w:r>
    </w:p>
    <w:p w:rsidR="009E1703" w:rsidRPr="00CA2FD1" w:rsidRDefault="009E1703" w:rsidP="003F0825">
      <w:pPr>
        <w:tabs>
          <w:tab w:val="left" w:pos="0"/>
          <w:tab w:val="left" w:pos="284"/>
        </w:tabs>
        <w:spacing w:line="360" w:lineRule="auto"/>
        <w:jc w:val="both"/>
        <w:rPr>
          <w:rFonts w:ascii="Arial" w:hAnsi="Arial" w:cs="Arial"/>
          <w:bCs/>
          <w:i/>
          <w:color w:val="auto"/>
          <w:sz w:val="20"/>
          <w:szCs w:val="20"/>
        </w:rPr>
      </w:pPr>
      <w:r w:rsidRPr="00CA2FD1">
        <w:rPr>
          <w:rFonts w:ascii="Arial" w:hAnsi="Arial" w:cs="Arial"/>
          <w:bCs/>
          <w:i/>
          <w:color w:val="auto"/>
          <w:sz w:val="20"/>
          <w:szCs w:val="20"/>
        </w:rPr>
        <w:t>-</w:t>
      </w:r>
      <w:r w:rsidR="009615D4">
        <w:rPr>
          <w:rFonts w:ascii="Arial" w:hAnsi="Arial" w:cs="Arial"/>
          <w:bCs/>
          <w:i/>
          <w:color w:val="auto"/>
          <w:sz w:val="20"/>
          <w:szCs w:val="20"/>
        </w:rPr>
        <w:t xml:space="preserve"> </w:t>
      </w:r>
      <w:r w:rsidRPr="00CA2FD1">
        <w:rPr>
          <w:rFonts w:ascii="Arial" w:hAnsi="Arial" w:cs="Arial"/>
          <w:bCs/>
          <w:i/>
          <w:color w:val="auto"/>
          <w:sz w:val="20"/>
          <w:szCs w:val="20"/>
        </w:rPr>
        <w:t>urządzenie wielofunkcyjne umożliwiające drukowanie w formacie A3;</w:t>
      </w:r>
    </w:p>
    <w:p w:rsidR="009E1703" w:rsidRPr="00CA2FD1" w:rsidRDefault="009E1703" w:rsidP="003F0825">
      <w:pPr>
        <w:tabs>
          <w:tab w:val="left" w:pos="0"/>
          <w:tab w:val="left" w:pos="284"/>
        </w:tabs>
        <w:spacing w:line="360" w:lineRule="auto"/>
        <w:jc w:val="both"/>
        <w:rPr>
          <w:rFonts w:ascii="Arial" w:hAnsi="Arial" w:cs="Arial"/>
          <w:bCs/>
          <w:i/>
          <w:color w:val="auto"/>
          <w:sz w:val="20"/>
          <w:szCs w:val="20"/>
        </w:rPr>
      </w:pPr>
      <w:r w:rsidRPr="00CA2FD1">
        <w:rPr>
          <w:rFonts w:ascii="Arial" w:hAnsi="Arial" w:cs="Arial"/>
          <w:bCs/>
          <w:i/>
          <w:color w:val="auto"/>
          <w:sz w:val="20"/>
          <w:szCs w:val="20"/>
        </w:rPr>
        <w:t>-</w:t>
      </w:r>
      <w:r w:rsidR="009615D4">
        <w:rPr>
          <w:rFonts w:ascii="Arial" w:hAnsi="Arial" w:cs="Arial"/>
          <w:bCs/>
          <w:i/>
          <w:color w:val="auto"/>
          <w:sz w:val="20"/>
          <w:szCs w:val="20"/>
        </w:rPr>
        <w:t xml:space="preserve"> </w:t>
      </w:r>
      <w:r w:rsidRPr="00CA2FD1">
        <w:rPr>
          <w:rFonts w:ascii="Arial" w:hAnsi="Arial" w:cs="Arial"/>
          <w:bCs/>
          <w:i/>
          <w:color w:val="auto"/>
          <w:sz w:val="20"/>
          <w:szCs w:val="20"/>
        </w:rPr>
        <w:t>projektor multimedialny;</w:t>
      </w:r>
    </w:p>
    <w:p w:rsidR="009E1703" w:rsidRPr="00CA2FD1" w:rsidRDefault="009E1703" w:rsidP="003F0825">
      <w:pPr>
        <w:tabs>
          <w:tab w:val="left" w:pos="0"/>
          <w:tab w:val="left" w:pos="284"/>
        </w:tabs>
        <w:spacing w:line="360" w:lineRule="auto"/>
        <w:jc w:val="both"/>
        <w:rPr>
          <w:rFonts w:ascii="Arial" w:hAnsi="Arial" w:cs="Arial"/>
          <w:bCs/>
          <w:i/>
          <w:color w:val="auto"/>
          <w:sz w:val="20"/>
          <w:szCs w:val="20"/>
        </w:rPr>
      </w:pPr>
      <w:r w:rsidRPr="00CA2FD1">
        <w:rPr>
          <w:rFonts w:ascii="Arial" w:hAnsi="Arial" w:cs="Arial"/>
          <w:bCs/>
          <w:i/>
          <w:color w:val="auto"/>
          <w:sz w:val="20"/>
          <w:szCs w:val="20"/>
        </w:rPr>
        <w:t>-</w:t>
      </w:r>
      <w:r w:rsidR="009615D4">
        <w:rPr>
          <w:rFonts w:ascii="Arial" w:hAnsi="Arial" w:cs="Arial"/>
          <w:bCs/>
          <w:i/>
          <w:color w:val="auto"/>
          <w:sz w:val="20"/>
          <w:szCs w:val="20"/>
        </w:rPr>
        <w:t xml:space="preserve"> </w:t>
      </w:r>
      <w:r w:rsidRPr="00CA2FD1">
        <w:rPr>
          <w:rFonts w:ascii="Arial" w:hAnsi="Arial" w:cs="Arial"/>
          <w:bCs/>
          <w:i/>
          <w:color w:val="auto"/>
          <w:sz w:val="20"/>
          <w:szCs w:val="20"/>
        </w:rPr>
        <w:t>damskie, męskie i dziecięce manekiny krawieckie;</w:t>
      </w:r>
    </w:p>
    <w:p w:rsidR="009E1703" w:rsidRPr="00CA2FD1" w:rsidRDefault="009E1703" w:rsidP="003F0825">
      <w:pPr>
        <w:tabs>
          <w:tab w:val="left" w:pos="0"/>
          <w:tab w:val="left" w:pos="284"/>
        </w:tabs>
        <w:spacing w:line="360" w:lineRule="auto"/>
        <w:jc w:val="both"/>
        <w:rPr>
          <w:rFonts w:ascii="Arial" w:hAnsi="Arial" w:cs="Arial"/>
          <w:bCs/>
          <w:i/>
          <w:color w:val="auto"/>
          <w:sz w:val="20"/>
          <w:szCs w:val="20"/>
        </w:rPr>
      </w:pPr>
      <w:r w:rsidRPr="00CA2FD1">
        <w:rPr>
          <w:rFonts w:ascii="Arial" w:hAnsi="Arial" w:cs="Arial"/>
          <w:bCs/>
          <w:i/>
          <w:color w:val="auto"/>
          <w:sz w:val="20"/>
          <w:szCs w:val="20"/>
        </w:rPr>
        <w:t>-</w:t>
      </w:r>
      <w:r w:rsidR="009615D4">
        <w:rPr>
          <w:rFonts w:ascii="Arial" w:hAnsi="Arial" w:cs="Arial"/>
          <w:bCs/>
          <w:i/>
          <w:color w:val="auto"/>
          <w:sz w:val="20"/>
          <w:szCs w:val="20"/>
        </w:rPr>
        <w:t xml:space="preserve"> </w:t>
      </w:r>
      <w:r w:rsidRPr="00CA2FD1">
        <w:rPr>
          <w:rFonts w:ascii="Arial" w:hAnsi="Arial" w:cs="Arial"/>
          <w:bCs/>
          <w:i/>
          <w:color w:val="auto"/>
          <w:sz w:val="20"/>
          <w:szCs w:val="20"/>
        </w:rPr>
        <w:t>próbki materiałów odzieżowych;</w:t>
      </w:r>
    </w:p>
    <w:p w:rsidR="009E1703" w:rsidRPr="00CA2FD1" w:rsidRDefault="009E1703" w:rsidP="003F0825">
      <w:pPr>
        <w:tabs>
          <w:tab w:val="left" w:pos="0"/>
          <w:tab w:val="left" w:pos="284"/>
        </w:tabs>
        <w:spacing w:line="360" w:lineRule="auto"/>
        <w:jc w:val="both"/>
        <w:rPr>
          <w:rFonts w:ascii="Arial" w:hAnsi="Arial" w:cs="Arial"/>
          <w:bCs/>
          <w:i/>
          <w:color w:val="auto"/>
          <w:sz w:val="20"/>
          <w:szCs w:val="20"/>
        </w:rPr>
      </w:pPr>
      <w:r w:rsidRPr="00CA2FD1">
        <w:rPr>
          <w:rFonts w:ascii="Arial" w:hAnsi="Arial" w:cs="Arial"/>
          <w:bCs/>
          <w:i/>
          <w:color w:val="auto"/>
          <w:sz w:val="20"/>
          <w:szCs w:val="20"/>
        </w:rPr>
        <w:t>- plansze przedstawiające sylwetki ludzkie, konstrukcje i modelowanie odzieży damskiej, męskiej i dziecięcej, modelowanie konstrukcyjne i wtórne odzieży na figury nietypowe;</w:t>
      </w:r>
    </w:p>
    <w:p w:rsidR="009E1703" w:rsidRPr="00CA2FD1" w:rsidRDefault="009E1703" w:rsidP="003F0825">
      <w:pPr>
        <w:tabs>
          <w:tab w:val="left" w:pos="0"/>
          <w:tab w:val="left" w:pos="284"/>
        </w:tabs>
        <w:spacing w:line="360" w:lineRule="auto"/>
        <w:jc w:val="both"/>
        <w:rPr>
          <w:rFonts w:ascii="Arial" w:hAnsi="Arial" w:cs="Arial"/>
          <w:bCs/>
          <w:i/>
          <w:color w:val="auto"/>
          <w:sz w:val="20"/>
          <w:szCs w:val="20"/>
        </w:rPr>
      </w:pPr>
      <w:r w:rsidRPr="00CA2FD1">
        <w:rPr>
          <w:rFonts w:ascii="Arial" w:hAnsi="Arial" w:cs="Arial"/>
          <w:bCs/>
          <w:i/>
          <w:color w:val="auto"/>
          <w:sz w:val="20"/>
          <w:szCs w:val="20"/>
        </w:rPr>
        <w:t>-</w:t>
      </w:r>
      <w:r w:rsidR="009615D4">
        <w:rPr>
          <w:rFonts w:ascii="Arial" w:hAnsi="Arial" w:cs="Arial"/>
          <w:bCs/>
          <w:i/>
          <w:color w:val="auto"/>
          <w:sz w:val="20"/>
          <w:szCs w:val="20"/>
        </w:rPr>
        <w:t xml:space="preserve"> </w:t>
      </w:r>
      <w:r w:rsidRPr="00CA2FD1">
        <w:rPr>
          <w:rFonts w:ascii="Arial" w:hAnsi="Arial" w:cs="Arial"/>
          <w:bCs/>
          <w:i/>
          <w:color w:val="auto"/>
          <w:sz w:val="20"/>
          <w:szCs w:val="20"/>
        </w:rPr>
        <w:t>rysunki techniczne wyrobów odzieżowych, plansze kolorystyki;</w:t>
      </w:r>
    </w:p>
    <w:p w:rsidR="009E1703" w:rsidRPr="00CA2FD1" w:rsidRDefault="009E1703" w:rsidP="003F0825">
      <w:pPr>
        <w:tabs>
          <w:tab w:val="left" w:pos="0"/>
          <w:tab w:val="left" w:pos="284"/>
        </w:tabs>
        <w:spacing w:line="360" w:lineRule="auto"/>
        <w:jc w:val="both"/>
        <w:rPr>
          <w:rFonts w:ascii="Arial" w:hAnsi="Arial" w:cs="Arial"/>
          <w:bCs/>
          <w:i/>
          <w:color w:val="auto"/>
          <w:sz w:val="20"/>
          <w:szCs w:val="20"/>
        </w:rPr>
      </w:pPr>
      <w:r w:rsidRPr="00CA2FD1">
        <w:rPr>
          <w:rFonts w:ascii="Arial" w:hAnsi="Arial" w:cs="Arial"/>
          <w:bCs/>
          <w:i/>
          <w:color w:val="auto"/>
          <w:sz w:val="20"/>
          <w:szCs w:val="20"/>
        </w:rPr>
        <w:t>-</w:t>
      </w:r>
      <w:r w:rsidR="009615D4">
        <w:rPr>
          <w:rFonts w:ascii="Arial" w:hAnsi="Arial" w:cs="Arial"/>
          <w:bCs/>
          <w:i/>
          <w:color w:val="auto"/>
          <w:sz w:val="20"/>
          <w:szCs w:val="20"/>
        </w:rPr>
        <w:t xml:space="preserve"> </w:t>
      </w:r>
      <w:r w:rsidRPr="00CA2FD1">
        <w:rPr>
          <w:rFonts w:ascii="Arial" w:hAnsi="Arial" w:cs="Arial"/>
          <w:bCs/>
          <w:i/>
          <w:color w:val="auto"/>
          <w:sz w:val="20"/>
          <w:szCs w:val="20"/>
        </w:rPr>
        <w:t>literaturę zawodową z zakresu modelowania odzieży, standardy konstrukcji oraz tabele wymiarów, żurnale mody i albumy projektów odzieży.</w:t>
      </w:r>
    </w:p>
    <w:p w:rsidR="000C4C43" w:rsidRPr="00CA2FD1" w:rsidRDefault="000C4C43" w:rsidP="003F0825">
      <w:pPr>
        <w:pStyle w:val="Bezodstpw"/>
        <w:spacing w:line="360" w:lineRule="auto"/>
        <w:jc w:val="both"/>
        <w:rPr>
          <w:rFonts w:ascii="Arial" w:hAnsi="Arial" w:cs="Arial"/>
          <w:i/>
          <w:sz w:val="20"/>
          <w:szCs w:val="20"/>
        </w:rPr>
      </w:pPr>
    </w:p>
    <w:p w:rsidR="00F410C1" w:rsidRPr="00CA2FD1" w:rsidRDefault="00A663B9" w:rsidP="003F0825">
      <w:pPr>
        <w:pStyle w:val="Bezodstpw"/>
        <w:spacing w:line="360" w:lineRule="auto"/>
        <w:jc w:val="both"/>
        <w:rPr>
          <w:rFonts w:ascii="Arial" w:hAnsi="Arial" w:cs="Arial"/>
          <w:i/>
          <w:sz w:val="20"/>
          <w:szCs w:val="20"/>
          <w:u w:val="single"/>
        </w:rPr>
      </w:pPr>
      <w:r w:rsidRPr="00CA2FD1">
        <w:rPr>
          <w:rFonts w:ascii="Arial" w:hAnsi="Arial" w:cs="Arial"/>
          <w:i/>
          <w:sz w:val="20"/>
          <w:szCs w:val="20"/>
          <w:u w:val="single"/>
        </w:rPr>
        <w:t>Przykładowe zadanie</w:t>
      </w:r>
    </w:p>
    <w:p w:rsidR="00FC38AE" w:rsidRPr="00CA2FD1" w:rsidRDefault="00F410C1" w:rsidP="003F0825">
      <w:pPr>
        <w:pStyle w:val="Bezodstpw"/>
        <w:spacing w:line="360" w:lineRule="auto"/>
        <w:jc w:val="both"/>
        <w:rPr>
          <w:rFonts w:ascii="Arial" w:hAnsi="Arial" w:cs="Arial"/>
          <w:sz w:val="20"/>
          <w:szCs w:val="20"/>
        </w:rPr>
      </w:pPr>
      <w:r w:rsidRPr="00CA2FD1">
        <w:rPr>
          <w:rFonts w:ascii="Arial" w:hAnsi="Arial" w:cs="Arial"/>
          <w:sz w:val="20"/>
          <w:szCs w:val="20"/>
        </w:rPr>
        <w:t xml:space="preserve">Przedstawiony na rysunku płaszcz to redingot. Twoje zadanie polega na skopiowaniu rysunku </w:t>
      </w:r>
      <w:r w:rsidR="001A1690" w:rsidRPr="00CA2FD1">
        <w:rPr>
          <w:rFonts w:ascii="Arial" w:hAnsi="Arial" w:cs="Arial"/>
          <w:sz w:val="20"/>
          <w:szCs w:val="20"/>
        </w:rPr>
        <w:t>płaszcza i zaproponowaniu</w:t>
      </w:r>
      <w:r w:rsidRPr="00CA2FD1">
        <w:rPr>
          <w:rFonts w:ascii="Arial" w:hAnsi="Arial" w:cs="Arial"/>
          <w:sz w:val="20"/>
          <w:szCs w:val="20"/>
        </w:rPr>
        <w:t xml:space="preserve"> </w:t>
      </w:r>
      <w:r w:rsidR="00712614" w:rsidRPr="00CA2FD1">
        <w:rPr>
          <w:rFonts w:ascii="Arial" w:hAnsi="Arial" w:cs="Arial"/>
          <w:sz w:val="20"/>
          <w:szCs w:val="20"/>
        </w:rPr>
        <w:t>kolorystyki wyrobu</w:t>
      </w:r>
      <w:r w:rsidRPr="00CA2FD1">
        <w:rPr>
          <w:rFonts w:ascii="Arial" w:hAnsi="Arial" w:cs="Arial"/>
          <w:sz w:val="20"/>
          <w:szCs w:val="20"/>
        </w:rPr>
        <w:t xml:space="preserve"> i dodatków krawieckich (guzików).</w:t>
      </w:r>
    </w:p>
    <w:p w:rsidR="00F410C1" w:rsidRPr="00CA2FD1" w:rsidRDefault="006A54B8" w:rsidP="003F0825">
      <w:pPr>
        <w:pStyle w:val="Bezodstpw"/>
        <w:spacing w:line="360" w:lineRule="auto"/>
        <w:jc w:val="both"/>
        <w:rPr>
          <w:rFonts w:ascii="Arial" w:hAnsi="Arial" w:cs="Arial"/>
          <w:b/>
        </w:rPr>
      </w:pPr>
      <w:r>
        <w:rPr>
          <w:rFonts w:ascii="Arial" w:hAnsi="Arial" w:cs="Arial"/>
          <w:b/>
          <w:noProof/>
          <w:lang w:eastAsia="pl-PL"/>
        </w:rPr>
        <w:pict>
          <v:shape id="_x0000_s1027" type="#_x0000_t75" style="position:absolute;left:0;text-align:left;margin-left:264pt;margin-top:1.65pt;width:79.3pt;height:135.4pt;z-index:1;mso-wrap-distance-left:0;mso-wrap-distance-right:0" filled="t">
            <v:fill color2="black"/>
            <v:imagedata r:id="rId8" o:title=""/>
            <w10:wrap type="square" side="largest"/>
          </v:shape>
        </w:pict>
      </w:r>
    </w:p>
    <w:p w:rsidR="00F410C1" w:rsidRPr="00CA2FD1" w:rsidRDefault="00F410C1" w:rsidP="003F0825">
      <w:pPr>
        <w:pStyle w:val="Bezodstpw"/>
        <w:spacing w:line="360" w:lineRule="auto"/>
        <w:jc w:val="both"/>
        <w:rPr>
          <w:rFonts w:ascii="Arial" w:hAnsi="Arial" w:cs="Arial"/>
          <w:b/>
        </w:rPr>
      </w:pPr>
    </w:p>
    <w:p w:rsidR="00F410C1" w:rsidRPr="00CA2FD1" w:rsidRDefault="00F410C1" w:rsidP="003F0825">
      <w:pPr>
        <w:pStyle w:val="Bezodstpw"/>
        <w:spacing w:line="360" w:lineRule="auto"/>
        <w:jc w:val="both"/>
        <w:rPr>
          <w:rFonts w:ascii="Arial" w:hAnsi="Arial" w:cs="Arial"/>
          <w:b/>
        </w:rPr>
      </w:pPr>
    </w:p>
    <w:p w:rsidR="00F410C1" w:rsidRPr="00CA2FD1" w:rsidRDefault="00F410C1" w:rsidP="003F0825">
      <w:pPr>
        <w:pStyle w:val="Bezodstpw"/>
        <w:spacing w:line="360" w:lineRule="auto"/>
        <w:jc w:val="both"/>
        <w:rPr>
          <w:rFonts w:ascii="Arial" w:hAnsi="Arial" w:cs="Arial"/>
          <w:b/>
        </w:rPr>
      </w:pPr>
    </w:p>
    <w:p w:rsidR="00F410C1" w:rsidRPr="00CA2FD1" w:rsidRDefault="00F410C1" w:rsidP="003F0825">
      <w:pPr>
        <w:pStyle w:val="Bezodstpw"/>
        <w:spacing w:line="360" w:lineRule="auto"/>
        <w:jc w:val="both"/>
        <w:rPr>
          <w:rFonts w:ascii="Arial" w:hAnsi="Arial" w:cs="Arial"/>
          <w:b/>
        </w:rPr>
      </w:pPr>
    </w:p>
    <w:p w:rsidR="00F410C1" w:rsidRPr="00CA2FD1" w:rsidRDefault="00F410C1" w:rsidP="003F0825">
      <w:pPr>
        <w:pStyle w:val="Bezodstpw"/>
        <w:spacing w:line="360" w:lineRule="auto"/>
        <w:jc w:val="both"/>
        <w:rPr>
          <w:rFonts w:ascii="Arial" w:hAnsi="Arial" w:cs="Arial"/>
          <w:i/>
          <w:sz w:val="20"/>
          <w:szCs w:val="20"/>
        </w:rPr>
      </w:pPr>
    </w:p>
    <w:p w:rsidR="00A13BB6" w:rsidRPr="00CA2FD1" w:rsidRDefault="00A13BB6" w:rsidP="003F0825">
      <w:pPr>
        <w:pStyle w:val="Bezodstpw"/>
        <w:spacing w:line="360" w:lineRule="auto"/>
        <w:jc w:val="both"/>
        <w:rPr>
          <w:rFonts w:ascii="Arial" w:hAnsi="Arial" w:cs="Arial"/>
          <w:i/>
          <w:sz w:val="20"/>
          <w:szCs w:val="20"/>
        </w:rPr>
      </w:pPr>
    </w:p>
    <w:p w:rsidR="00C67B8B" w:rsidRPr="00CA2FD1" w:rsidRDefault="00C67B8B" w:rsidP="003F0825">
      <w:pPr>
        <w:spacing w:line="360" w:lineRule="auto"/>
        <w:jc w:val="both"/>
        <w:rPr>
          <w:rFonts w:ascii="Arial" w:hAnsi="Arial" w:cs="Arial"/>
          <w:bCs/>
          <w:i/>
          <w:color w:val="auto"/>
          <w:sz w:val="20"/>
          <w:szCs w:val="20"/>
        </w:rPr>
      </w:pPr>
    </w:p>
    <w:p w:rsidR="00A663B9" w:rsidRPr="00CA2FD1" w:rsidRDefault="00A663B9" w:rsidP="003F0825">
      <w:pPr>
        <w:autoSpaceDE w:val="0"/>
        <w:autoSpaceDN w:val="0"/>
        <w:adjustRightInd w:val="0"/>
        <w:spacing w:line="360" w:lineRule="auto"/>
        <w:jc w:val="both"/>
        <w:rPr>
          <w:rFonts w:ascii="Arial" w:eastAsia="TimesNewRoman,Bold" w:hAnsi="Arial" w:cs="Arial"/>
          <w:i/>
          <w:color w:val="auto"/>
          <w:sz w:val="20"/>
          <w:szCs w:val="20"/>
        </w:rPr>
      </w:pPr>
    </w:p>
    <w:p w:rsidR="00FC38AE" w:rsidRPr="00CA2FD1" w:rsidRDefault="00FC38AE" w:rsidP="003F0825">
      <w:pPr>
        <w:autoSpaceDE w:val="0"/>
        <w:autoSpaceDN w:val="0"/>
        <w:adjustRightInd w:val="0"/>
        <w:spacing w:line="360" w:lineRule="auto"/>
        <w:jc w:val="both"/>
        <w:rPr>
          <w:rFonts w:ascii="Arial" w:eastAsia="TimesNewRoman,Bold" w:hAnsi="Arial" w:cs="Arial"/>
          <w:i/>
          <w:color w:val="auto"/>
          <w:sz w:val="20"/>
          <w:szCs w:val="20"/>
        </w:rPr>
      </w:pPr>
      <w:r w:rsidRPr="00CA2FD1">
        <w:rPr>
          <w:rFonts w:ascii="Arial" w:eastAsia="TimesNewRoman,Bold" w:hAnsi="Arial" w:cs="Arial"/>
          <w:i/>
          <w:color w:val="auto"/>
          <w:sz w:val="20"/>
          <w:szCs w:val="20"/>
        </w:rPr>
        <w:t>Aby wykonać zadanie uczeń powinien:</w:t>
      </w:r>
    </w:p>
    <w:p w:rsidR="00FC38AE" w:rsidRPr="00CA2FD1" w:rsidRDefault="0029544B" w:rsidP="003F0825">
      <w:pPr>
        <w:pStyle w:val="Akapitzlist1"/>
        <w:spacing w:after="0" w:line="360" w:lineRule="auto"/>
        <w:ind w:left="0"/>
        <w:jc w:val="both"/>
        <w:rPr>
          <w:rFonts w:ascii="Arial" w:hAnsi="Arial" w:cs="Arial"/>
          <w:bCs/>
          <w:i/>
          <w:sz w:val="20"/>
          <w:szCs w:val="20"/>
        </w:rPr>
      </w:pPr>
      <w:r w:rsidRPr="00CA2FD1">
        <w:rPr>
          <w:rFonts w:ascii="Arial" w:hAnsi="Arial" w:cs="Arial"/>
          <w:bCs/>
          <w:i/>
          <w:sz w:val="20"/>
          <w:szCs w:val="20"/>
        </w:rPr>
        <w:t xml:space="preserve">- </w:t>
      </w:r>
      <w:r w:rsidR="00FC38AE" w:rsidRPr="00CA2FD1">
        <w:rPr>
          <w:rFonts w:ascii="Arial" w:hAnsi="Arial" w:cs="Arial"/>
          <w:bCs/>
          <w:i/>
          <w:sz w:val="20"/>
          <w:szCs w:val="20"/>
        </w:rPr>
        <w:t>skorzystać z d</w:t>
      </w:r>
      <w:r w:rsidRPr="00CA2FD1">
        <w:rPr>
          <w:rFonts w:ascii="Arial" w:hAnsi="Arial" w:cs="Arial"/>
          <w:bCs/>
          <w:i/>
          <w:sz w:val="20"/>
          <w:szCs w:val="20"/>
        </w:rPr>
        <w:t>ostępnych w pracowni materiałów,</w:t>
      </w:r>
    </w:p>
    <w:p w:rsidR="00FC38AE" w:rsidRPr="00CA2FD1" w:rsidRDefault="0029544B" w:rsidP="003F0825">
      <w:pPr>
        <w:pStyle w:val="Akapitzlist1"/>
        <w:spacing w:after="0" w:line="360" w:lineRule="auto"/>
        <w:ind w:left="0"/>
        <w:jc w:val="both"/>
        <w:rPr>
          <w:rFonts w:ascii="Arial" w:hAnsi="Arial" w:cs="Arial"/>
          <w:bCs/>
          <w:i/>
          <w:sz w:val="20"/>
          <w:szCs w:val="20"/>
        </w:rPr>
      </w:pPr>
      <w:r w:rsidRPr="00CA2FD1">
        <w:rPr>
          <w:rFonts w:ascii="Arial" w:hAnsi="Arial" w:cs="Arial"/>
          <w:bCs/>
          <w:i/>
          <w:sz w:val="20"/>
          <w:szCs w:val="20"/>
        </w:rPr>
        <w:lastRenderedPageBreak/>
        <w:t xml:space="preserve">- </w:t>
      </w:r>
      <w:r w:rsidR="00F410C1" w:rsidRPr="00CA2FD1">
        <w:rPr>
          <w:rFonts w:ascii="Arial" w:hAnsi="Arial" w:cs="Arial"/>
          <w:bCs/>
          <w:i/>
          <w:sz w:val="20"/>
          <w:szCs w:val="20"/>
        </w:rPr>
        <w:t>skopiować rysunek i zaproponować kolorystykę wyrobu i dodatków,</w:t>
      </w:r>
    </w:p>
    <w:p w:rsidR="00FC38AE" w:rsidRPr="00CA2FD1" w:rsidRDefault="0029544B" w:rsidP="003F0825">
      <w:pPr>
        <w:pStyle w:val="Akapitzlist1"/>
        <w:spacing w:after="0" w:line="360" w:lineRule="auto"/>
        <w:ind w:left="0"/>
        <w:jc w:val="both"/>
        <w:rPr>
          <w:rFonts w:ascii="Arial" w:hAnsi="Arial" w:cs="Arial"/>
          <w:bCs/>
          <w:i/>
          <w:sz w:val="20"/>
          <w:szCs w:val="20"/>
        </w:rPr>
      </w:pPr>
      <w:r w:rsidRPr="00CA2FD1">
        <w:rPr>
          <w:rFonts w:ascii="Arial" w:hAnsi="Arial" w:cs="Arial"/>
          <w:bCs/>
          <w:i/>
          <w:sz w:val="20"/>
          <w:szCs w:val="20"/>
        </w:rPr>
        <w:t xml:space="preserve">- </w:t>
      </w:r>
      <w:r w:rsidR="00FC38AE" w:rsidRPr="00CA2FD1">
        <w:rPr>
          <w:rFonts w:ascii="Arial" w:hAnsi="Arial" w:cs="Arial"/>
          <w:bCs/>
          <w:i/>
          <w:sz w:val="20"/>
          <w:szCs w:val="20"/>
        </w:rPr>
        <w:t>zaprezentować wykonane zadanie na forum klasy.</w:t>
      </w:r>
      <w:r w:rsidR="009615D4">
        <w:rPr>
          <w:rFonts w:ascii="Arial" w:hAnsi="Arial" w:cs="Arial"/>
          <w:bCs/>
          <w:i/>
          <w:sz w:val="20"/>
          <w:szCs w:val="20"/>
        </w:rPr>
        <w:t xml:space="preserve"> </w:t>
      </w:r>
    </w:p>
    <w:p w:rsidR="00183250" w:rsidRPr="00CA2FD1" w:rsidRDefault="00183250"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183250" w:rsidRPr="00CA2FD1" w:rsidRDefault="00183250"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PROPONOWANE METODY SPRAWDZANIA OSIĄGNIĘĆ EDUKACYJNYCH UCZNIA</w:t>
      </w:r>
    </w:p>
    <w:p w:rsidR="00892686" w:rsidRPr="00CA2FD1" w:rsidRDefault="00892686" w:rsidP="003F08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A856E1" w:rsidRPr="00CA2FD1" w:rsidRDefault="00183250" w:rsidP="003F0825">
      <w:pPr>
        <w:spacing w:after="120" w:line="360" w:lineRule="auto"/>
        <w:jc w:val="both"/>
        <w:rPr>
          <w:rFonts w:ascii="Arial" w:hAnsi="Arial" w:cs="Arial"/>
          <w:color w:val="auto"/>
          <w:sz w:val="20"/>
          <w:szCs w:val="20"/>
        </w:rPr>
      </w:pPr>
      <w:r w:rsidRPr="00CA2FD1">
        <w:rPr>
          <w:rFonts w:ascii="Arial" w:hAnsi="Arial" w:cs="Arial"/>
          <w:color w:val="auto"/>
          <w:sz w:val="20"/>
          <w:szCs w:val="20"/>
        </w:rPr>
        <w:t xml:space="preserve">Do oceny osiągnięć edukacyjnych uczniów proponuje się stosowanie: </w:t>
      </w:r>
      <w:r w:rsidR="00BB4736" w:rsidRPr="00CA2FD1">
        <w:rPr>
          <w:rFonts w:ascii="Arial" w:hAnsi="Arial" w:cs="Arial"/>
          <w:color w:val="auto"/>
          <w:sz w:val="20"/>
          <w:szCs w:val="20"/>
        </w:rPr>
        <w:t>obserwacji czynności uczn</w:t>
      </w:r>
      <w:r w:rsidR="00712614" w:rsidRPr="00CA2FD1">
        <w:rPr>
          <w:rFonts w:ascii="Arial" w:hAnsi="Arial" w:cs="Arial"/>
          <w:color w:val="auto"/>
          <w:sz w:val="20"/>
          <w:szCs w:val="20"/>
        </w:rPr>
        <w:t>iów podczas wykonywania ćwiczeń,</w:t>
      </w:r>
      <w:r w:rsidR="00BB4736" w:rsidRPr="00CA2FD1">
        <w:rPr>
          <w:rFonts w:ascii="Arial" w:hAnsi="Arial" w:cs="Arial"/>
          <w:color w:val="auto"/>
          <w:sz w:val="20"/>
          <w:szCs w:val="20"/>
        </w:rPr>
        <w:t xml:space="preserve"> </w:t>
      </w:r>
      <w:r w:rsidRPr="00CA2FD1">
        <w:rPr>
          <w:rFonts w:ascii="Arial" w:hAnsi="Arial" w:cs="Arial"/>
          <w:color w:val="auto"/>
          <w:sz w:val="20"/>
          <w:szCs w:val="20"/>
        </w:rPr>
        <w:t>sprawdzianów ustnych i pisemnych, testów dydaktycznych</w:t>
      </w:r>
      <w:r w:rsidR="00BB4736" w:rsidRPr="00CA2FD1">
        <w:rPr>
          <w:rFonts w:ascii="Arial" w:hAnsi="Arial" w:cs="Arial"/>
          <w:color w:val="auto"/>
          <w:sz w:val="20"/>
          <w:szCs w:val="20"/>
        </w:rPr>
        <w:t>.</w:t>
      </w:r>
      <w:r w:rsidRPr="00CA2FD1">
        <w:rPr>
          <w:rFonts w:ascii="Arial" w:hAnsi="Arial" w:cs="Arial"/>
          <w:color w:val="auto"/>
          <w:sz w:val="20"/>
          <w:szCs w:val="20"/>
        </w:rPr>
        <w:t xml:space="preserve"> Oceniając osiągnięcia uczniów szczególną uwagę należy zwrócić </w:t>
      </w:r>
      <w:r w:rsidR="00892686" w:rsidRPr="00CA2FD1">
        <w:rPr>
          <w:rFonts w:ascii="Arial" w:hAnsi="Arial" w:cs="Arial"/>
          <w:color w:val="auto"/>
          <w:sz w:val="20"/>
          <w:szCs w:val="20"/>
        </w:rPr>
        <w:t>na: na pop</w:t>
      </w:r>
      <w:r w:rsidR="00BB4736" w:rsidRPr="00CA2FD1">
        <w:rPr>
          <w:rFonts w:ascii="Arial" w:hAnsi="Arial" w:cs="Arial"/>
          <w:color w:val="auto"/>
          <w:sz w:val="20"/>
          <w:szCs w:val="20"/>
        </w:rPr>
        <w:t>rawność wykonywania szkiców i</w:t>
      </w:r>
      <w:r w:rsidR="00892686" w:rsidRPr="00CA2FD1">
        <w:rPr>
          <w:rFonts w:ascii="Arial" w:hAnsi="Arial" w:cs="Arial"/>
          <w:color w:val="auto"/>
          <w:sz w:val="20"/>
          <w:szCs w:val="20"/>
        </w:rPr>
        <w:t xml:space="preserve"> rysunków</w:t>
      </w:r>
      <w:r w:rsidR="00BB4736" w:rsidRPr="00CA2FD1">
        <w:rPr>
          <w:rFonts w:ascii="Arial" w:hAnsi="Arial" w:cs="Arial"/>
          <w:color w:val="auto"/>
          <w:sz w:val="20"/>
          <w:szCs w:val="20"/>
        </w:rPr>
        <w:t>, na</w:t>
      </w:r>
      <w:r w:rsidR="009615D4">
        <w:rPr>
          <w:rFonts w:ascii="Arial" w:hAnsi="Arial" w:cs="Arial"/>
          <w:color w:val="auto"/>
          <w:sz w:val="20"/>
          <w:szCs w:val="20"/>
        </w:rPr>
        <w:t xml:space="preserve"> </w:t>
      </w:r>
      <w:r w:rsidR="00BB4736" w:rsidRPr="00CA2FD1">
        <w:rPr>
          <w:rFonts w:ascii="Arial" w:hAnsi="Arial" w:cs="Arial"/>
          <w:color w:val="auto"/>
          <w:sz w:val="20"/>
          <w:szCs w:val="20"/>
        </w:rPr>
        <w:t>posługiwanie się przyborami</w:t>
      </w:r>
      <w:r w:rsidR="00EA527E" w:rsidRPr="00CA2FD1">
        <w:rPr>
          <w:rFonts w:ascii="Arial" w:hAnsi="Arial" w:cs="Arial"/>
          <w:color w:val="auto"/>
          <w:sz w:val="20"/>
          <w:szCs w:val="20"/>
        </w:rPr>
        <w:t xml:space="preserve"> </w:t>
      </w:r>
      <w:r w:rsidR="00BB4736" w:rsidRPr="00CA2FD1">
        <w:rPr>
          <w:rFonts w:ascii="Arial" w:hAnsi="Arial" w:cs="Arial"/>
          <w:color w:val="auto"/>
          <w:sz w:val="20"/>
          <w:szCs w:val="20"/>
        </w:rPr>
        <w:t xml:space="preserve">rysunkowymi </w:t>
      </w:r>
      <w:r w:rsidR="00EA527E" w:rsidRPr="00CA2FD1">
        <w:rPr>
          <w:rFonts w:ascii="Arial" w:hAnsi="Arial" w:cs="Arial"/>
          <w:color w:val="auto"/>
          <w:sz w:val="20"/>
          <w:szCs w:val="20"/>
        </w:rPr>
        <w:t>pomiarowymi</w:t>
      </w:r>
      <w:r w:rsidR="00EA527E" w:rsidRPr="00CA2FD1">
        <w:rPr>
          <w:rFonts w:ascii="Arial" w:hAnsi="Arial" w:cs="Arial"/>
          <w:i/>
          <w:color w:val="auto"/>
          <w:sz w:val="20"/>
          <w:szCs w:val="20"/>
        </w:rPr>
        <w:t>.</w:t>
      </w:r>
    </w:p>
    <w:p w:rsidR="00524019" w:rsidRPr="00CA2FD1" w:rsidRDefault="001E5495" w:rsidP="003F0825">
      <w:pPr>
        <w:spacing w:line="360" w:lineRule="auto"/>
        <w:jc w:val="both"/>
        <w:rPr>
          <w:rFonts w:ascii="Arial" w:hAnsi="Arial" w:cs="Arial"/>
          <w:color w:val="auto"/>
          <w:sz w:val="20"/>
          <w:szCs w:val="20"/>
        </w:rPr>
      </w:pPr>
      <w:r w:rsidRPr="00CA2FD1">
        <w:rPr>
          <w:rFonts w:ascii="Arial" w:hAnsi="Arial" w:cs="Arial"/>
          <w:color w:val="auto"/>
          <w:sz w:val="20"/>
          <w:szCs w:val="20"/>
        </w:rPr>
        <w:t>P</w:t>
      </w:r>
      <w:r w:rsidR="00524019" w:rsidRPr="00CA2FD1">
        <w:rPr>
          <w:rFonts w:ascii="Arial" w:hAnsi="Arial" w:cs="Arial"/>
          <w:color w:val="auto"/>
          <w:sz w:val="20"/>
          <w:szCs w:val="20"/>
        </w:rPr>
        <w:t xml:space="preserve">rzykładowe testy </w:t>
      </w:r>
    </w:p>
    <w:p w:rsidR="001E5495" w:rsidRPr="00CA2FD1" w:rsidRDefault="001E5495" w:rsidP="003F0825">
      <w:pPr>
        <w:spacing w:line="360" w:lineRule="auto"/>
        <w:jc w:val="both"/>
        <w:rPr>
          <w:rFonts w:ascii="Arial" w:hAnsi="Arial" w:cs="Arial"/>
          <w:color w:val="auto"/>
          <w:sz w:val="20"/>
          <w:szCs w:val="20"/>
        </w:rPr>
      </w:pP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Test dwustopniowy</w:t>
      </w:r>
      <w:r w:rsidR="009615D4">
        <w:rPr>
          <w:rFonts w:ascii="Arial" w:hAnsi="Arial" w:cs="Arial"/>
          <w:color w:val="auto"/>
          <w:sz w:val="20"/>
          <w:szCs w:val="20"/>
        </w:rPr>
        <w:t xml:space="preserve"> </w:t>
      </w:r>
    </w:p>
    <w:p w:rsidR="005C085A" w:rsidRPr="00CA2FD1" w:rsidRDefault="005C085A" w:rsidP="0074172C">
      <w:pPr>
        <w:spacing w:line="276" w:lineRule="auto"/>
        <w:jc w:val="both"/>
        <w:rPr>
          <w:rFonts w:ascii="Arial" w:hAnsi="Arial" w:cs="Arial"/>
          <w:color w:val="auto"/>
          <w:sz w:val="20"/>
          <w:szCs w:val="20"/>
        </w:rPr>
      </w:pP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 xml:space="preserve">Test składa się z 20 zadań wielokrotnego wyboru. </w:t>
      </w: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Za każdą prawidłową odpowiedź uczeń otrzymuje 1 punkt.</w:t>
      </w:r>
      <w:r w:rsidR="009615D4">
        <w:rPr>
          <w:rFonts w:ascii="Arial" w:hAnsi="Arial" w:cs="Arial"/>
          <w:color w:val="auto"/>
          <w:sz w:val="20"/>
          <w:szCs w:val="20"/>
        </w:rPr>
        <w:t xml:space="preserve"> </w:t>
      </w:r>
    </w:p>
    <w:p w:rsidR="00C67B8B" w:rsidRPr="00CA2FD1" w:rsidRDefault="00C67B8B" w:rsidP="0074172C">
      <w:pPr>
        <w:spacing w:line="276" w:lineRule="auto"/>
        <w:jc w:val="both"/>
        <w:rPr>
          <w:rFonts w:ascii="Arial" w:hAnsi="Arial" w:cs="Arial"/>
          <w:color w:val="auto"/>
          <w:sz w:val="20"/>
          <w:szCs w:val="20"/>
        </w:rPr>
      </w:pP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 xml:space="preserve">Normy wymagań: </w:t>
      </w: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 xml:space="preserve">– dopuszczający – za rozwiązanie co najmniej 8 zadań, </w:t>
      </w: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 xml:space="preserve">– dostateczny – za rozwiązanie co najmniej 11 zadań, </w:t>
      </w: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 dobry – za rozwiązanie 15 zadań,</w:t>
      </w: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 bardzo dobry – za rozwiąz</w:t>
      </w:r>
      <w:r w:rsidR="00CB6416" w:rsidRPr="00CA2FD1">
        <w:rPr>
          <w:rFonts w:ascii="Arial" w:hAnsi="Arial" w:cs="Arial"/>
          <w:color w:val="auto"/>
          <w:sz w:val="20"/>
          <w:szCs w:val="20"/>
        </w:rPr>
        <w:t>anie 18 zadań.</w:t>
      </w:r>
    </w:p>
    <w:p w:rsidR="00CB6416" w:rsidRPr="00CA2FD1" w:rsidRDefault="00CB6416" w:rsidP="0074172C">
      <w:pPr>
        <w:spacing w:line="276" w:lineRule="auto"/>
        <w:jc w:val="both"/>
        <w:rPr>
          <w:rFonts w:ascii="Arial" w:hAnsi="Arial" w:cs="Arial"/>
          <w:color w:val="auto"/>
          <w:sz w:val="20"/>
          <w:szCs w:val="20"/>
        </w:rPr>
      </w:pPr>
    </w:p>
    <w:p w:rsidR="00406AEB" w:rsidRPr="00CA2FD1" w:rsidRDefault="00CB6416" w:rsidP="0074172C">
      <w:pPr>
        <w:autoSpaceDE w:val="0"/>
        <w:autoSpaceDN w:val="0"/>
        <w:adjustRightInd w:val="0"/>
        <w:spacing w:line="276" w:lineRule="auto"/>
        <w:rPr>
          <w:rFonts w:ascii="Arial" w:hAnsi="Arial" w:cs="Arial"/>
          <w:color w:val="auto"/>
          <w:sz w:val="20"/>
          <w:szCs w:val="20"/>
        </w:rPr>
      </w:pPr>
      <w:r w:rsidRPr="00CA2FD1">
        <w:rPr>
          <w:rFonts w:ascii="Arial" w:hAnsi="Arial" w:cs="Arial"/>
          <w:color w:val="auto"/>
          <w:sz w:val="20"/>
          <w:szCs w:val="20"/>
        </w:rPr>
        <w:t xml:space="preserve">Klucz odpowiedzi: </w:t>
      </w:r>
      <w:r w:rsidR="00406AEB" w:rsidRPr="00CA2FD1">
        <w:rPr>
          <w:rFonts w:ascii="Arial" w:hAnsi="Arial" w:cs="Arial"/>
          <w:bCs/>
          <w:color w:val="auto"/>
          <w:sz w:val="20"/>
          <w:szCs w:val="20"/>
        </w:rPr>
        <w:t xml:space="preserve">1. </w:t>
      </w:r>
      <w:r w:rsidR="00406AEB" w:rsidRPr="00CA2FD1">
        <w:rPr>
          <w:rFonts w:ascii="Arial" w:hAnsi="Arial" w:cs="Arial"/>
          <w:color w:val="auto"/>
          <w:sz w:val="20"/>
          <w:szCs w:val="20"/>
        </w:rPr>
        <w:t xml:space="preserve">b, </w:t>
      </w:r>
      <w:r w:rsidR="00406AEB" w:rsidRPr="00CA2FD1">
        <w:rPr>
          <w:rFonts w:ascii="Arial" w:hAnsi="Arial" w:cs="Arial"/>
          <w:bCs/>
          <w:color w:val="auto"/>
          <w:sz w:val="20"/>
          <w:szCs w:val="20"/>
        </w:rPr>
        <w:t xml:space="preserve">2. </w:t>
      </w:r>
      <w:r w:rsidR="00406AEB" w:rsidRPr="00CA2FD1">
        <w:rPr>
          <w:rFonts w:ascii="Arial" w:hAnsi="Arial" w:cs="Arial"/>
          <w:color w:val="auto"/>
          <w:sz w:val="20"/>
          <w:szCs w:val="20"/>
        </w:rPr>
        <w:t xml:space="preserve">d, </w:t>
      </w:r>
      <w:r w:rsidR="00406AEB" w:rsidRPr="00CA2FD1">
        <w:rPr>
          <w:rFonts w:ascii="Arial" w:hAnsi="Arial" w:cs="Arial"/>
          <w:bCs/>
          <w:color w:val="auto"/>
          <w:sz w:val="20"/>
          <w:szCs w:val="20"/>
        </w:rPr>
        <w:t xml:space="preserve">3. </w:t>
      </w:r>
      <w:r w:rsidR="00406AEB" w:rsidRPr="00CA2FD1">
        <w:rPr>
          <w:rFonts w:ascii="Arial" w:hAnsi="Arial" w:cs="Arial"/>
          <w:color w:val="auto"/>
          <w:sz w:val="20"/>
          <w:szCs w:val="20"/>
        </w:rPr>
        <w:t xml:space="preserve">c, </w:t>
      </w:r>
      <w:r w:rsidR="00406AEB" w:rsidRPr="00CA2FD1">
        <w:rPr>
          <w:rFonts w:ascii="Arial" w:hAnsi="Arial" w:cs="Arial"/>
          <w:bCs/>
          <w:color w:val="auto"/>
          <w:sz w:val="20"/>
          <w:szCs w:val="20"/>
        </w:rPr>
        <w:t>4</w:t>
      </w:r>
      <w:r w:rsidR="00406AEB" w:rsidRPr="00CA2FD1">
        <w:rPr>
          <w:rFonts w:ascii="Arial" w:hAnsi="Arial" w:cs="Arial"/>
          <w:color w:val="auto"/>
          <w:sz w:val="20"/>
          <w:szCs w:val="20"/>
        </w:rPr>
        <w:t xml:space="preserve">. c, </w:t>
      </w:r>
      <w:r w:rsidR="00406AEB" w:rsidRPr="00CA2FD1">
        <w:rPr>
          <w:rFonts w:ascii="Arial" w:hAnsi="Arial" w:cs="Arial"/>
          <w:bCs/>
          <w:color w:val="auto"/>
          <w:sz w:val="20"/>
          <w:szCs w:val="20"/>
        </w:rPr>
        <w:t>5</w:t>
      </w:r>
      <w:r w:rsidR="00406AEB" w:rsidRPr="00CA2FD1">
        <w:rPr>
          <w:rFonts w:ascii="Arial" w:hAnsi="Arial" w:cs="Arial"/>
          <w:color w:val="auto"/>
          <w:sz w:val="20"/>
          <w:szCs w:val="20"/>
        </w:rPr>
        <w:t xml:space="preserve">. c, </w:t>
      </w:r>
      <w:r w:rsidR="00406AEB" w:rsidRPr="00CA2FD1">
        <w:rPr>
          <w:rFonts w:ascii="Arial" w:hAnsi="Arial" w:cs="Arial"/>
          <w:bCs/>
          <w:color w:val="auto"/>
          <w:sz w:val="20"/>
          <w:szCs w:val="20"/>
        </w:rPr>
        <w:t>6</w:t>
      </w:r>
      <w:r w:rsidR="00406AEB" w:rsidRPr="00CA2FD1">
        <w:rPr>
          <w:rFonts w:ascii="Arial" w:hAnsi="Arial" w:cs="Arial"/>
          <w:color w:val="auto"/>
          <w:sz w:val="20"/>
          <w:szCs w:val="20"/>
        </w:rPr>
        <w:t xml:space="preserve">. b, </w:t>
      </w:r>
      <w:r w:rsidR="00406AEB" w:rsidRPr="00CA2FD1">
        <w:rPr>
          <w:rFonts w:ascii="Arial" w:hAnsi="Arial" w:cs="Arial"/>
          <w:bCs/>
          <w:color w:val="auto"/>
          <w:sz w:val="20"/>
          <w:szCs w:val="20"/>
        </w:rPr>
        <w:t>7</w:t>
      </w:r>
      <w:r w:rsidR="00406AEB" w:rsidRPr="00CA2FD1">
        <w:rPr>
          <w:rFonts w:ascii="Arial" w:hAnsi="Arial" w:cs="Arial"/>
          <w:color w:val="auto"/>
          <w:sz w:val="20"/>
          <w:szCs w:val="20"/>
        </w:rPr>
        <w:t xml:space="preserve">. d, </w:t>
      </w:r>
      <w:r w:rsidR="00406AEB" w:rsidRPr="00CA2FD1">
        <w:rPr>
          <w:rFonts w:ascii="Arial" w:hAnsi="Arial" w:cs="Arial"/>
          <w:bCs/>
          <w:color w:val="auto"/>
          <w:sz w:val="20"/>
          <w:szCs w:val="20"/>
        </w:rPr>
        <w:t>8</w:t>
      </w:r>
      <w:r w:rsidR="00406AEB" w:rsidRPr="00CA2FD1">
        <w:rPr>
          <w:rFonts w:ascii="Arial" w:hAnsi="Arial" w:cs="Arial"/>
          <w:color w:val="auto"/>
          <w:sz w:val="20"/>
          <w:szCs w:val="20"/>
        </w:rPr>
        <w:t xml:space="preserve">. b, </w:t>
      </w:r>
      <w:r w:rsidR="00406AEB" w:rsidRPr="00CA2FD1">
        <w:rPr>
          <w:rFonts w:ascii="Arial" w:hAnsi="Arial" w:cs="Arial"/>
          <w:bCs/>
          <w:color w:val="auto"/>
          <w:sz w:val="20"/>
          <w:szCs w:val="20"/>
        </w:rPr>
        <w:t>9</w:t>
      </w:r>
      <w:r w:rsidR="00406AEB" w:rsidRPr="00CA2FD1">
        <w:rPr>
          <w:rFonts w:ascii="Arial" w:hAnsi="Arial" w:cs="Arial"/>
          <w:color w:val="auto"/>
          <w:sz w:val="20"/>
          <w:szCs w:val="20"/>
        </w:rPr>
        <w:t xml:space="preserve">. c, </w:t>
      </w:r>
      <w:r w:rsidR="00406AEB" w:rsidRPr="00CA2FD1">
        <w:rPr>
          <w:rFonts w:ascii="Arial" w:hAnsi="Arial" w:cs="Arial"/>
          <w:bCs/>
          <w:color w:val="auto"/>
          <w:sz w:val="20"/>
          <w:szCs w:val="20"/>
        </w:rPr>
        <w:t>10</w:t>
      </w:r>
      <w:r w:rsidR="00406AEB" w:rsidRPr="00CA2FD1">
        <w:rPr>
          <w:rFonts w:ascii="Arial" w:hAnsi="Arial" w:cs="Arial"/>
          <w:color w:val="auto"/>
          <w:sz w:val="20"/>
          <w:szCs w:val="20"/>
        </w:rPr>
        <w:t xml:space="preserve">. b, </w:t>
      </w:r>
      <w:r w:rsidR="00406AEB" w:rsidRPr="00CA2FD1">
        <w:rPr>
          <w:rFonts w:ascii="Arial" w:hAnsi="Arial" w:cs="Arial"/>
          <w:bCs/>
          <w:color w:val="auto"/>
          <w:sz w:val="20"/>
          <w:szCs w:val="20"/>
        </w:rPr>
        <w:t>11</w:t>
      </w:r>
      <w:r w:rsidR="00406AEB" w:rsidRPr="00CA2FD1">
        <w:rPr>
          <w:rFonts w:ascii="Arial" w:hAnsi="Arial" w:cs="Arial"/>
          <w:color w:val="auto"/>
          <w:sz w:val="20"/>
          <w:szCs w:val="20"/>
        </w:rPr>
        <w:t>. b,</w:t>
      </w:r>
      <w:r w:rsidR="00406AEB" w:rsidRPr="00CA2FD1">
        <w:rPr>
          <w:rFonts w:ascii="Arial" w:hAnsi="Arial" w:cs="Arial"/>
          <w:bCs/>
          <w:color w:val="auto"/>
          <w:sz w:val="20"/>
          <w:szCs w:val="20"/>
        </w:rPr>
        <w:t>12</w:t>
      </w:r>
      <w:r w:rsidR="00406AEB" w:rsidRPr="00CA2FD1">
        <w:rPr>
          <w:rFonts w:ascii="Arial" w:hAnsi="Arial" w:cs="Arial"/>
          <w:color w:val="auto"/>
          <w:sz w:val="20"/>
          <w:szCs w:val="20"/>
        </w:rPr>
        <w:t xml:space="preserve">. a, </w:t>
      </w:r>
      <w:r w:rsidR="00406AEB" w:rsidRPr="00CA2FD1">
        <w:rPr>
          <w:rFonts w:ascii="Arial" w:hAnsi="Arial" w:cs="Arial"/>
          <w:bCs/>
          <w:color w:val="auto"/>
          <w:sz w:val="20"/>
          <w:szCs w:val="20"/>
        </w:rPr>
        <w:t>13</w:t>
      </w:r>
      <w:r w:rsidR="00406AEB" w:rsidRPr="00CA2FD1">
        <w:rPr>
          <w:rFonts w:ascii="Arial" w:hAnsi="Arial" w:cs="Arial"/>
          <w:color w:val="auto"/>
          <w:sz w:val="20"/>
          <w:szCs w:val="20"/>
        </w:rPr>
        <w:t xml:space="preserve">. b, </w:t>
      </w:r>
      <w:r w:rsidR="00406AEB" w:rsidRPr="00CA2FD1">
        <w:rPr>
          <w:rFonts w:ascii="Arial" w:hAnsi="Arial" w:cs="Arial"/>
          <w:bCs/>
          <w:color w:val="auto"/>
          <w:sz w:val="20"/>
          <w:szCs w:val="20"/>
        </w:rPr>
        <w:t>14</w:t>
      </w:r>
      <w:r w:rsidR="00406AEB" w:rsidRPr="00CA2FD1">
        <w:rPr>
          <w:rFonts w:ascii="Arial" w:hAnsi="Arial" w:cs="Arial"/>
          <w:color w:val="auto"/>
          <w:sz w:val="20"/>
          <w:szCs w:val="20"/>
        </w:rPr>
        <w:t xml:space="preserve">. c, </w:t>
      </w:r>
      <w:r w:rsidR="00406AEB" w:rsidRPr="00CA2FD1">
        <w:rPr>
          <w:rFonts w:ascii="Arial" w:hAnsi="Arial" w:cs="Arial"/>
          <w:bCs/>
          <w:color w:val="auto"/>
          <w:sz w:val="20"/>
          <w:szCs w:val="20"/>
        </w:rPr>
        <w:t>15</w:t>
      </w:r>
      <w:r w:rsidR="00406AEB" w:rsidRPr="00CA2FD1">
        <w:rPr>
          <w:rFonts w:ascii="Arial" w:hAnsi="Arial" w:cs="Arial"/>
          <w:color w:val="auto"/>
          <w:sz w:val="20"/>
          <w:szCs w:val="20"/>
        </w:rPr>
        <w:t xml:space="preserve">. d, </w:t>
      </w:r>
      <w:r w:rsidR="00406AEB" w:rsidRPr="00CA2FD1">
        <w:rPr>
          <w:rFonts w:ascii="Arial" w:hAnsi="Arial" w:cs="Arial"/>
          <w:bCs/>
          <w:color w:val="auto"/>
          <w:sz w:val="20"/>
          <w:szCs w:val="20"/>
        </w:rPr>
        <w:t>16</w:t>
      </w:r>
      <w:r w:rsidR="00406AEB" w:rsidRPr="00CA2FD1">
        <w:rPr>
          <w:rFonts w:ascii="Arial" w:hAnsi="Arial" w:cs="Arial"/>
          <w:color w:val="auto"/>
          <w:sz w:val="20"/>
          <w:szCs w:val="20"/>
        </w:rPr>
        <w:t xml:space="preserve">. b, </w:t>
      </w:r>
      <w:r w:rsidR="00406AEB" w:rsidRPr="00CA2FD1">
        <w:rPr>
          <w:rFonts w:ascii="Arial" w:hAnsi="Arial" w:cs="Arial"/>
          <w:bCs/>
          <w:color w:val="auto"/>
          <w:sz w:val="20"/>
          <w:szCs w:val="20"/>
        </w:rPr>
        <w:t>17</w:t>
      </w:r>
      <w:r w:rsidR="00406AEB" w:rsidRPr="00CA2FD1">
        <w:rPr>
          <w:rFonts w:ascii="Arial" w:hAnsi="Arial" w:cs="Arial"/>
          <w:color w:val="auto"/>
          <w:sz w:val="20"/>
          <w:szCs w:val="20"/>
        </w:rPr>
        <w:t xml:space="preserve">. a, </w:t>
      </w:r>
      <w:r w:rsidR="00406AEB" w:rsidRPr="00CA2FD1">
        <w:rPr>
          <w:rFonts w:ascii="Arial" w:hAnsi="Arial" w:cs="Arial"/>
          <w:bCs/>
          <w:color w:val="auto"/>
          <w:sz w:val="20"/>
          <w:szCs w:val="20"/>
        </w:rPr>
        <w:t>18</w:t>
      </w:r>
      <w:r w:rsidR="00406AEB" w:rsidRPr="00CA2FD1">
        <w:rPr>
          <w:rFonts w:ascii="Arial" w:hAnsi="Arial" w:cs="Arial"/>
          <w:color w:val="auto"/>
          <w:sz w:val="20"/>
          <w:szCs w:val="20"/>
        </w:rPr>
        <w:t xml:space="preserve">. c, </w:t>
      </w:r>
      <w:r w:rsidR="00406AEB" w:rsidRPr="00CA2FD1">
        <w:rPr>
          <w:rFonts w:ascii="Arial" w:hAnsi="Arial" w:cs="Arial"/>
          <w:bCs/>
          <w:color w:val="auto"/>
          <w:sz w:val="20"/>
          <w:szCs w:val="20"/>
        </w:rPr>
        <w:t>19</w:t>
      </w:r>
      <w:r w:rsidR="00406AEB" w:rsidRPr="00CA2FD1">
        <w:rPr>
          <w:rFonts w:ascii="Arial" w:hAnsi="Arial" w:cs="Arial"/>
          <w:color w:val="auto"/>
          <w:sz w:val="20"/>
          <w:szCs w:val="20"/>
        </w:rPr>
        <w:t>. c,</w:t>
      </w:r>
      <w:r w:rsidR="009615D4">
        <w:rPr>
          <w:rFonts w:ascii="Arial" w:hAnsi="Arial" w:cs="Arial"/>
          <w:color w:val="auto"/>
          <w:sz w:val="20"/>
          <w:szCs w:val="20"/>
        </w:rPr>
        <w:t xml:space="preserve"> </w:t>
      </w:r>
      <w:r w:rsidR="00406AEB" w:rsidRPr="00CA2FD1">
        <w:rPr>
          <w:rFonts w:ascii="Arial" w:hAnsi="Arial" w:cs="Arial"/>
          <w:bCs/>
          <w:color w:val="auto"/>
          <w:sz w:val="20"/>
          <w:szCs w:val="20"/>
        </w:rPr>
        <w:t>20</w:t>
      </w:r>
      <w:r w:rsidR="00406AEB" w:rsidRPr="00CA2FD1">
        <w:rPr>
          <w:rFonts w:ascii="Arial" w:hAnsi="Arial" w:cs="Arial"/>
          <w:color w:val="auto"/>
          <w:sz w:val="20"/>
          <w:szCs w:val="20"/>
        </w:rPr>
        <w:t>. d.</w:t>
      </w:r>
    </w:p>
    <w:p w:rsidR="00A13BB6" w:rsidRPr="00CA2FD1" w:rsidRDefault="00A13BB6" w:rsidP="0074172C">
      <w:pPr>
        <w:spacing w:line="276" w:lineRule="auto"/>
        <w:jc w:val="both"/>
        <w:rPr>
          <w:rFonts w:ascii="Arial" w:hAnsi="Arial" w:cs="Arial"/>
          <w:color w:val="auto"/>
          <w:sz w:val="20"/>
          <w:szCs w:val="20"/>
        </w:rPr>
      </w:pP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Przebieg testowania</w:t>
      </w:r>
      <w:r w:rsidR="009615D4">
        <w:rPr>
          <w:rFonts w:ascii="Arial" w:hAnsi="Arial" w:cs="Arial"/>
          <w:color w:val="auto"/>
          <w:sz w:val="20"/>
          <w:szCs w:val="20"/>
        </w:rPr>
        <w:t xml:space="preserve"> </w:t>
      </w:r>
    </w:p>
    <w:p w:rsidR="005C085A" w:rsidRPr="00CA2FD1" w:rsidRDefault="005C085A" w:rsidP="0074172C">
      <w:pPr>
        <w:spacing w:line="276" w:lineRule="auto"/>
        <w:jc w:val="both"/>
        <w:rPr>
          <w:rFonts w:ascii="Arial" w:hAnsi="Arial" w:cs="Arial"/>
          <w:color w:val="auto"/>
          <w:sz w:val="20"/>
          <w:szCs w:val="20"/>
        </w:rPr>
      </w:pP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 xml:space="preserve">Instrukcja dla nauczyciela </w:t>
      </w:r>
    </w:p>
    <w:p w:rsidR="005C085A" w:rsidRPr="00CA2FD1" w:rsidRDefault="005C085A" w:rsidP="0074172C">
      <w:pPr>
        <w:spacing w:line="276" w:lineRule="auto"/>
        <w:jc w:val="both"/>
        <w:rPr>
          <w:rFonts w:ascii="Arial" w:hAnsi="Arial" w:cs="Arial"/>
          <w:color w:val="auto"/>
          <w:sz w:val="20"/>
          <w:szCs w:val="20"/>
        </w:rPr>
      </w:pP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 xml:space="preserve">1. Ustal z uczniami termin przeprowadzenia sprawdzianu z </w:t>
      </w:r>
      <w:r w:rsidR="00712614" w:rsidRPr="00CA2FD1">
        <w:rPr>
          <w:rFonts w:ascii="Arial" w:hAnsi="Arial" w:cs="Arial"/>
          <w:color w:val="auto"/>
          <w:sz w:val="20"/>
          <w:szCs w:val="20"/>
        </w:rPr>
        <w:t>wyprzedzeniem, co</w:t>
      </w:r>
      <w:r w:rsidRPr="00CA2FD1">
        <w:rPr>
          <w:rFonts w:ascii="Arial" w:hAnsi="Arial" w:cs="Arial"/>
          <w:color w:val="auto"/>
          <w:sz w:val="20"/>
          <w:szCs w:val="20"/>
        </w:rPr>
        <w:t xml:space="preserve"> najmniej jednotygodniowym. </w:t>
      </w: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 xml:space="preserve">2. Omów z uczniami cel stosowania pomiaru dydaktycznego. </w:t>
      </w: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lastRenderedPageBreak/>
        <w:t xml:space="preserve">3. Zapoznaj uczniów z rodzajem zadań zawartych w zestawie oraz z zasadami punktowania. </w:t>
      </w: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 xml:space="preserve">4. Przygotuj odpowiednią liczbę testów. </w:t>
      </w: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 xml:space="preserve">5. Zapewnij samodzielność podczas rozwiązywania zadań. </w:t>
      </w: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 xml:space="preserve">6. Przed rozpoczęciem testu przeczytaj uczniom instrukcję dla ucznia. </w:t>
      </w: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 xml:space="preserve">7. Nie przekraczaj czasu przeznaczonego na test. </w:t>
      </w: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9. Kilka minut przed zakończeniem testu przypomnij uczniom o zbliżającym się czasie zakończenia udzielania odpowiedzi.</w:t>
      </w:r>
      <w:r w:rsidR="009615D4">
        <w:rPr>
          <w:rFonts w:ascii="Arial" w:hAnsi="Arial" w:cs="Arial"/>
          <w:color w:val="auto"/>
          <w:sz w:val="20"/>
          <w:szCs w:val="20"/>
        </w:rPr>
        <w:t xml:space="preserve"> </w:t>
      </w:r>
    </w:p>
    <w:p w:rsidR="005C085A" w:rsidRPr="00CA2FD1" w:rsidRDefault="005C085A" w:rsidP="0074172C">
      <w:pPr>
        <w:spacing w:line="276" w:lineRule="auto"/>
        <w:jc w:val="both"/>
        <w:rPr>
          <w:rFonts w:ascii="Arial" w:hAnsi="Arial" w:cs="Arial"/>
          <w:color w:val="auto"/>
          <w:sz w:val="20"/>
          <w:szCs w:val="20"/>
        </w:rPr>
      </w:pP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Instrukcja dla ucznia</w:t>
      </w:r>
    </w:p>
    <w:p w:rsidR="005C085A" w:rsidRPr="00CA2FD1" w:rsidRDefault="005C085A" w:rsidP="0074172C">
      <w:pPr>
        <w:spacing w:line="276" w:lineRule="auto"/>
        <w:jc w:val="both"/>
        <w:rPr>
          <w:rFonts w:ascii="Arial" w:hAnsi="Arial" w:cs="Arial"/>
          <w:color w:val="auto"/>
          <w:sz w:val="20"/>
          <w:szCs w:val="20"/>
        </w:rPr>
      </w:pPr>
      <w:r w:rsidRPr="00CA2FD1">
        <w:rPr>
          <w:rFonts w:ascii="Arial" w:hAnsi="Arial" w:cs="Arial"/>
          <w:color w:val="auto"/>
          <w:sz w:val="20"/>
          <w:szCs w:val="20"/>
        </w:rPr>
        <w:t xml:space="preserve"> </w:t>
      </w:r>
    </w:p>
    <w:p w:rsidR="005C085A" w:rsidRPr="00CA2FD1" w:rsidRDefault="005C085A" w:rsidP="0074172C">
      <w:pPr>
        <w:numPr>
          <w:ilvl w:val="0"/>
          <w:numId w:val="15"/>
        </w:numPr>
        <w:spacing w:line="276" w:lineRule="auto"/>
        <w:ind w:left="284" w:hanging="284"/>
        <w:jc w:val="both"/>
        <w:rPr>
          <w:rFonts w:ascii="Arial" w:hAnsi="Arial" w:cs="Arial"/>
          <w:color w:val="auto"/>
          <w:sz w:val="20"/>
          <w:szCs w:val="20"/>
        </w:rPr>
      </w:pPr>
      <w:r w:rsidRPr="00CA2FD1">
        <w:rPr>
          <w:rFonts w:ascii="Arial" w:hAnsi="Arial" w:cs="Arial"/>
          <w:color w:val="auto"/>
          <w:sz w:val="20"/>
          <w:szCs w:val="20"/>
        </w:rPr>
        <w:t xml:space="preserve">Przeczytaj uważnie instrukcję. </w:t>
      </w:r>
    </w:p>
    <w:p w:rsidR="005C085A" w:rsidRPr="00CA2FD1" w:rsidRDefault="005C085A" w:rsidP="0074172C">
      <w:pPr>
        <w:numPr>
          <w:ilvl w:val="0"/>
          <w:numId w:val="15"/>
        </w:numPr>
        <w:spacing w:line="276" w:lineRule="auto"/>
        <w:ind w:left="284" w:hanging="284"/>
        <w:jc w:val="both"/>
        <w:rPr>
          <w:rFonts w:ascii="Arial" w:hAnsi="Arial" w:cs="Arial"/>
          <w:color w:val="auto"/>
          <w:sz w:val="20"/>
          <w:szCs w:val="20"/>
        </w:rPr>
      </w:pPr>
      <w:r w:rsidRPr="00CA2FD1">
        <w:rPr>
          <w:rFonts w:ascii="Arial" w:hAnsi="Arial" w:cs="Arial"/>
          <w:color w:val="auto"/>
          <w:sz w:val="20"/>
          <w:szCs w:val="20"/>
        </w:rPr>
        <w:t xml:space="preserve">Podpisz imieniem i nazwiskiem kartę odpowiedzi. </w:t>
      </w:r>
    </w:p>
    <w:p w:rsidR="005C085A" w:rsidRPr="00CA2FD1" w:rsidRDefault="005C085A" w:rsidP="0074172C">
      <w:pPr>
        <w:numPr>
          <w:ilvl w:val="0"/>
          <w:numId w:val="15"/>
        </w:numPr>
        <w:spacing w:line="276" w:lineRule="auto"/>
        <w:ind w:left="284" w:hanging="284"/>
        <w:jc w:val="both"/>
        <w:rPr>
          <w:rFonts w:ascii="Arial" w:hAnsi="Arial" w:cs="Arial"/>
          <w:color w:val="auto"/>
          <w:sz w:val="20"/>
          <w:szCs w:val="20"/>
        </w:rPr>
      </w:pPr>
      <w:r w:rsidRPr="00CA2FD1">
        <w:rPr>
          <w:rFonts w:ascii="Arial" w:hAnsi="Arial" w:cs="Arial"/>
          <w:color w:val="auto"/>
          <w:sz w:val="20"/>
          <w:szCs w:val="20"/>
        </w:rPr>
        <w:t xml:space="preserve">Zapoznaj się z zestawem zadań testowych. Test zawiera 20 zadań. Do każdego zadania dołączone są 4 możliwości odpowiedzi. Tylko jedna jest prawidłowa. </w:t>
      </w:r>
    </w:p>
    <w:p w:rsidR="005C085A" w:rsidRPr="00CA2FD1" w:rsidRDefault="005C085A" w:rsidP="0074172C">
      <w:pPr>
        <w:numPr>
          <w:ilvl w:val="0"/>
          <w:numId w:val="15"/>
        </w:numPr>
        <w:spacing w:line="276" w:lineRule="auto"/>
        <w:ind w:left="284" w:hanging="284"/>
        <w:jc w:val="both"/>
        <w:rPr>
          <w:rFonts w:ascii="Arial" w:hAnsi="Arial" w:cs="Arial"/>
          <w:color w:val="auto"/>
          <w:sz w:val="20"/>
          <w:szCs w:val="20"/>
        </w:rPr>
      </w:pPr>
      <w:r w:rsidRPr="00CA2FD1">
        <w:rPr>
          <w:rFonts w:ascii="Arial" w:hAnsi="Arial" w:cs="Arial"/>
          <w:color w:val="auto"/>
          <w:sz w:val="20"/>
          <w:szCs w:val="20"/>
        </w:rPr>
        <w:t>Udzielaj odpowiedzi na załączonej karcie odpowiedzi, stawiając w odpowiedniej rubryce znak X. W przypadku pomyłki zaznacz błędną odpowiedź kółkiem, a następnie ponownie zakreśl odpowiedź prawidłową.</w:t>
      </w:r>
    </w:p>
    <w:p w:rsidR="005C085A" w:rsidRPr="00CA2FD1" w:rsidRDefault="005C085A" w:rsidP="0074172C">
      <w:pPr>
        <w:numPr>
          <w:ilvl w:val="0"/>
          <w:numId w:val="15"/>
        </w:numPr>
        <w:spacing w:line="276" w:lineRule="auto"/>
        <w:ind w:left="284" w:hanging="284"/>
        <w:jc w:val="both"/>
        <w:rPr>
          <w:rFonts w:ascii="Arial" w:hAnsi="Arial" w:cs="Arial"/>
          <w:color w:val="auto"/>
          <w:sz w:val="20"/>
          <w:szCs w:val="20"/>
        </w:rPr>
      </w:pPr>
      <w:r w:rsidRPr="00CA2FD1">
        <w:rPr>
          <w:rFonts w:ascii="Arial" w:hAnsi="Arial" w:cs="Arial"/>
          <w:color w:val="auto"/>
          <w:sz w:val="20"/>
          <w:szCs w:val="20"/>
        </w:rPr>
        <w:t xml:space="preserve">Pracuj samodzielnie, bo tylko wtedy będziesz miał satysfakcję z wykonanego zadania. </w:t>
      </w:r>
    </w:p>
    <w:p w:rsidR="00A13BB6" w:rsidRPr="00CA2FD1" w:rsidRDefault="00A856E1" w:rsidP="0074172C">
      <w:pPr>
        <w:numPr>
          <w:ilvl w:val="0"/>
          <w:numId w:val="15"/>
        </w:numPr>
        <w:spacing w:line="276" w:lineRule="auto"/>
        <w:ind w:left="284" w:hanging="284"/>
        <w:jc w:val="both"/>
        <w:rPr>
          <w:rFonts w:ascii="Arial" w:hAnsi="Arial" w:cs="Arial"/>
          <w:color w:val="auto"/>
          <w:sz w:val="20"/>
          <w:szCs w:val="20"/>
        </w:rPr>
      </w:pPr>
      <w:r w:rsidRPr="00CA2FD1">
        <w:rPr>
          <w:rFonts w:ascii="Arial" w:hAnsi="Arial" w:cs="Arial"/>
          <w:color w:val="auto"/>
          <w:sz w:val="20"/>
          <w:szCs w:val="20"/>
        </w:rPr>
        <w:t>Na rozwiązanie testu masz 40</w:t>
      </w:r>
      <w:r w:rsidR="005C085A" w:rsidRPr="00CA2FD1">
        <w:rPr>
          <w:rFonts w:ascii="Arial" w:hAnsi="Arial" w:cs="Arial"/>
          <w:color w:val="auto"/>
          <w:sz w:val="20"/>
          <w:szCs w:val="20"/>
        </w:rPr>
        <w:t xml:space="preserve"> min.</w:t>
      </w:r>
    </w:p>
    <w:p w:rsidR="00A13BB6" w:rsidRPr="00CA2FD1" w:rsidRDefault="00A13BB6" w:rsidP="0074172C">
      <w:pPr>
        <w:spacing w:line="276" w:lineRule="auto"/>
        <w:jc w:val="both"/>
        <w:rPr>
          <w:rFonts w:ascii="Arial" w:hAnsi="Arial" w:cs="Arial"/>
          <w:color w:val="auto"/>
          <w:sz w:val="20"/>
          <w:szCs w:val="20"/>
        </w:rPr>
      </w:pPr>
    </w:p>
    <w:p w:rsidR="005C085A" w:rsidRPr="00CA2FD1" w:rsidRDefault="005C085A" w:rsidP="003E6C3C">
      <w:pPr>
        <w:spacing w:line="276" w:lineRule="auto"/>
        <w:jc w:val="both"/>
        <w:rPr>
          <w:rFonts w:ascii="Arial" w:hAnsi="Arial" w:cs="Arial"/>
          <w:color w:val="auto"/>
          <w:sz w:val="20"/>
          <w:szCs w:val="20"/>
        </w:rPr>
      </w:pPr>
      <w:r w:rsidRPr="00CA2FD1">
        <w:rPr>
          <w:rFonts w:ascii="Arial" w:hAnsi="Arial" w:cs="Arial"/>
          <w:color w:val="auto"/>
          <w:sz w:val="20"/>
          <w:szCs w:val="20"/>
        </w:rPr>
        <w:t>ZESTAW ZADAŃ TESTOWYCH</w:t>
      </w:r>
    </w:p>
    <w:p w:rsidR="00406AEB" w:rsidRPr="00CA2FD1" w:rsidRDefault="00406AEB" w:rsidP="00406AEB">
      <w:pPr>
        <w:autoSpaceDE w:val="0"/>
        <w:autoSpaceDN w:val="0"/>
        <w:adjustRightInd w:val="0"/>
        <w:rPr>
          <w:color w:val="auto"/>
          <w:sz w:val="28"/>
          <w:szCs w:val="28"/>
        </w:rPr>
      </w:pPr>
    </w:p>
    <w:p w:rsidR="00406AEB" w:rsidRPr="00CA2FD1" w:rsidRDefault="00406AEB" w:rsidP="0074172C">
      <w:pPr>
        <w:autoSpaceDE w:val="0"/>
        <w:autoSpaceDN w:val="0"/>
        <w:adjustRightInd w:val="0"/>
        <w:spacing w:line="276" w:lineRule="auto"/>
        <w:rPr>
          <w:rFonts w:ascii="Arial" w:hAnsi="Arial" w:cs="Arial"/>
          <w:color w:val="auto"/>
          <w:sz w:val="20"/>
          <w:szCs w:val="20"/>
        </w:rPr>
      </w:pPr>
      <w:r w:rsidRPr="00CA2FD1">
        <w:rPr>
          <w:rFonts w:ascii="Arial" w:hAnsi="Arial" w:cs="Arial"/>
          <w:color w:val="auto"/>
          <w:sz w:val="20"/>
          <w:szCs w:val="20"/>
        </w:rPr>
        <w:t>1. Format arkusza o wymiarach 210 x 297 mm to format:</w:t>
      </w:r>
    </w:p>
    <w:p w:rsidR="00406AEB" w:rsidRPr="00CA2FD1" w:rsidRDefault="00406AEB" w:rsidP="0074172C">
      <w:pPr>
        <w:tabs>
          <w:tab w:val="left" w:pos="142"/>
        </w:tabs>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a)</w:t>
      </w:r>
      <w:r w:rsidR="009615D4">
        <w:rPr>
          <w:rFonts w:ascii="Arial" w:hAnsi="Arial" w:cs="Arial"/>
          <w:color w:val="auto"/>
          <w:sz w:val="20"/>
          <w:szCs w:val="20"/>
        </w:rPr>
        <w:t xml:space="preserve"> </w:t>
      </w:r>
      <w:r w:rsidRPr="00CA2FD1">
        <w:rPr>
          <w:rFonts w:ascii="Arial" w:hAnsi="Arial" w:cs="Arial"/>
          <w:color w:val="auto"/>
          <w:sz w:val="20"/>
          <w:szCs w:val="20"/>
        </w:rPr>
        <w:t>A 5,</w:t>
      </w:r>
    </w:p>
    <w:p w:rsidR="00406AEB" w:rsidRPr="00CA2FD1" w:rsidRDefault="00406AEB" w:rsidP="0074172C">
      <w:pPr>
        <w:tabs>
          <w:tab w:val="left" w:pos="142"/>
        </w:tabs>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b)</w:t>
      </w:r>
      <w:r w:rsidR="009615D4">
        <w:rPr>
          <w:rFonts w:ascii="Arial" w:hAnsi="Arial" w:cs="Arial"/>
          <w:color w:val="auto"/>
          <w:sz w:val="20"/>
          <w:szCs w:val="20"/>
        </w:rPr>
        <w:t xml:space="preserve"> </w:t>
      </w:r>
      <w:r w:rsidRPr="00CA2FD1">
        <w:rPr>
          <w:rFonts w:ascii="Arial" w:hAnsi="Arial" w:cs="Arial"/>
          <w:color w:val="auto"/>
          <w:sz w:val="20"/>
          <w:szCs w:val="20"/>
        </w:rPr>
        <w:t xml:space="preserve">A 4, </w:t>
      </w:r>
    </w:p>
    <w:p w:rsidR="00406AEB" w:rsidRPr="00CA2FD1" w:rsidRDefault="009A69A5" w:rsidP="0074172C">
      <w:pPr>
        <w:tabs>
          <w:tab w:val="left" w:pos="142"/>
        </w:tabs>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c)</w:t>
      </w:r>
      <w:r w:rsidR="009615D4">
        <w:rPr>
          <w:rFonts w:ascii="Arial" w:hAnsi="Arial" w:cs="Arial"/>
          <w:color w:val="auto"/>
          <w:sz w:val="20"/>
          <w:szCs w:val="20"/>
        </w:rPr>
        <w:t xml:space="preserve"> </w:t>
      </w:r>
      <w:r w:rsidR="00406AEB" w:rsidRPr="00CA2FD1">
        <w:rPr>
          <w:rFonts w:ascii="Arial" w:hAnsi="Arial" w:cs="Arial"/>
          <w:color w:val="auto"/>
          <w:sz w:val="20"/>
          <w:szCs w:val="20"/>
        </w:rPr>
        <w:t>A 6,</w:t>
      </w:r>
    </w:p>
    <w:p w:rsidR="00406AEB" w:rsidRPr="00CA2FD1" w:rsidRDefault="009A69A5" w:rsidP="0074172C">
      <w:pPr>
        <w:tabs>
          <w:tab w:val="left" w:pos="142"/>
        </w:tabs>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d)</w:t>
      </w:r>
      <w:r w:rsidR="009615D4">
        <w:rPr>
          <w:rFonts w:ascii="Arial" w:hAnsi="Arial" w:cs="Arial"/>
          <w:color w:val="auto"/>
          <w:sz w:val="20"/>
          <w:szCs w:val="20"/>
        </w:rPr>
        <w:t xml:space="preserve"> </w:t>
      </w:r>
      <w:r w:rsidR="00406AEB" w:rsidRPr="00CA2FD1">
        <w:rPr>
          <w:rFonts w:ascii="Arial" w:hAnsi="Arial" w:cs="Arial"/>
          <w:color w:val="auto"/>
          <w:sz w:val="20"/>
          <w:szCs w:val="20"/>
        </w:rPr>
        <w:t>A 0.</w:t>
      </w:r>
    </w:p>
    <w:p w:rsidR="00406AEB" w:rsidRPr="00CA2FD1" w:rsidRDefault="00406AEB" w:rsidP="0074172C">
      <w:pPr>
        <w:autoSpaceDE w:val="0"/>
        <w:autoSpaceDN w:val="0"/>
        <w:adjustRightInd w:val="0"/>
        <w:spacing w:line="276" w:lineRule="auto"/>
        <w:rPr>
          <w:rFonts w:ascii="Arial" w:hAnsi="Arial" w:cs="Arial"/>
          <w:color w:val="auto"/>
          <w:sz w:val="20"/>
          <w:szCs w:val="20"/>
        </w:rPr>
      </w:pPr>
    </w:p>
    <w:p w:rsidR="00406AEB" w:rsidRPr="00CA2FD1" w:rsidRDefault="00406AEB" w:rsidP="0074172C">
      <w:pPr>
        <w:autoSpaceDE w:val="0"/>
        <w:autoSpaceDN w:val="0"/>
        <w:adjustRightInd w:val="0"/>
        <w:spacing w:line="276" w:lineRule="auto"/>
        <w:rPr>
          <w:rFonts w:ascii="Arial" w:eastAsia="TimesNewRoman" w:hAnsi="Arial" w:cs="Arial"/>
          <w:color w:val="auto"/>
          <w:sz w:val="20"/>
          <w:szCs w:val="20"/>
        </w:rPr>
      </w:pPr>
      <w:r w:rsidRPr="00CA2FD1">
        <w:rPr>
          <w:rFonts w:ascii="Arial" w:hAnsi="Arial" w:cs="Arial"/>
          <w:color w:val="auto"/>
          <w:sz w:val="20"/>
          <w:szCs w:val="20"/>
        </w:rPr>
        <w:t>2. Prawid</w:t>
      </w:r>
      <w:r w:rsidRPr="00CA2FD1">
        <w:rPr>
          <w:rFonts w:ascii="Arial" w:eastAsia="TimesNewRoman" w:hAnsi="Arial" w:cs="Arial"/>
          <w:color w:val="auto"/>
          <w:sz w:val="20"/>
          <w:szCs w:val="20"/>
        </w:rPr>
        <w:t>ł</w:t>
      </w:r>
      <w:r w:rsidRPr="00CA2FD1">
        <w:rPr>
          <w:rFonts w:ascii="Arial" w:hAnsi="Arial" w:cs="Arial"/>
          <w:color w:val="auto"/>
          <w:sz w:val="20"/>
          <w:szCs w:val="20"/>
        </w:rPr>
        <w:t>owa odleg</w:t>
      </w:r>
      <w:r w:rsidRPr="00CA2FD1">
        <w:rPr>
          <w:rFonts w:ascii="Arial" w:eastAsia="TimesNewRoman" w:hAnsi="Arial" w:cs="Arial"/>
          <w:color w:val="auto"/>
          <w:sz w:val="20"/>
          <w:szCs w:val="20"/>
        </w:rPr>
        <w:t>ł</w:t>
      </w:r>
      <w:r w:rsidRPr="00CA2FD1">
        <w:rPr>
          <w:rFonts w:ascii="Arial" w:hAnsi="Arial" w:cs="Arial"/>
          <w:color w:val="auto"/>
          <w:sz w:val="20"/>
          <w:szCs w:val="20"/>
        </w:rPr>
        <w:t>o</w:t>
      </w:r>
      <w:r w:rsidRPr="00CA2FD1">
        <w:rPr>
          <w:rFonts w:ascii="Arial" w:eastAsia="TimesNewRoman" w:hAnsi="Arial" w:cs="Arial"/>
          <w:color w:val="auto"/>
          <w:sz w:val="20"/>
          <w:szCs w:val="20"/>
        </w:rPr>
        <w:t xml:space="preserve">ść </w:t>
      </w:r>
      <w:r w:rsidRPr="00CA2FD1">
        <w:rPr>
          <w:rFonts w:ascii="Arial" w:hAnsi="Arial" w:cs="Arial"/>
          <w:color w:val="auto"/>
          <w:sz w:val="20"/>
          <w:szCs w:val="20"/>
        </w:rPr>
        <w:t>oczu od rysunku powinna wynosi</w:t>
      </w:r>
      <w:r w:rsidRPr="00CA2FD1">
        <w:rPr>
          <w:rFonts w:ascii="Arial" w:eastAsia="TimesNewRoman" w:hAnsi="Arial" w:cs="Arial"/>
          <w:color w:val="auto"/>
          <w:sz w:val="20"/>
          <w:szCs w:val="20"/>
        </w:rPr>
        <w:t>ć:</w:t>
      </w:r>
    </w:p>
    <w:p w:rsidR="00406AEB" w:rsidRPr="00CA2FD1" w:rsidRDefault="00D01DF5" w:rsidP="0074172C">
      <w:pPr>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a) 10 do 20 cm,</w:t>
      </w:r>
    </w:p>
    <w:p w:rsidR="00406AEB" w:rsidRPr="00CA2FD1" w:rsidRDefault="00D01DF5" w:rsidP="0074172C">
      <w:pPr>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b) 20 do 30 cm,</w:t>
      </w:r>
    </w:p>
    <w:p w:rsidR="00406AEB" w:rsidRPr="00CA2FD1" w:rsidRDefault="00D01DF5" w:rsidP="0074172C">
      <w:pPr>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c) 70 do 80 cm,</w:t>
      </w:r>
    </w:p>
    <w:p w:rsidR="00406AEB" w:rsidRPr="00CA2FD1" w:rsidRDefault="00406AEB" w:rsidP="0074172C">
      <w:pPr>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d)</w:t>
      </w:r>
      <w:r w:rsidR="00D01DF5" w:rsidRPr="00CA2FD1">
        <w:rPr>
          <w:rFonts w:ascii="Arial" w:hAnsi="Arial" w:cs="Arial"/>
          <w:color w:val="auto"/>
          <w:sz w:val="20"/>
          <w:szCs w:val="20"/>
        </w:rPr>
        <w:t xml:space="preserve"> 40 do 50 cm.</w:t>
      </w:r>
    </w:p>
    <w:p w:rsidR="00406AEB" w:rsidRPr="00CA2FD1" w:rsidRDefault="00406AEB" w:rsidP="0074172C">
      <w:pPr>
        <w:autoSpaceDE w:val="0"/>
        <w:autoSpaceDN w:val="0"/>
        <w:adjustRightInd w:val="0"/>
        <w:spacing w:line="276" w:lineRule="auto"/>
        <w:rPr>
          <w:rFonts w:ascii="Arial" w:hAnsi="Arial" w:cs="Arial"/>
          <w:color w:val="auto"/>
          <w:sz w:val="20"/>
          <w:szCs w:val="20"/>
        </w:rPr>
      </w:pPr>
    </w:p>
    <w:p w:rsidR="00406AEB" w:rsidRPr="00CA2FD1" w:rsidRDefault="00406AEB" w:rsidP="0074172C">
      <w:pPr>
        <w:autoSpaceDE w:val="0"/>
        <w:autoSpaceDN w:val="0"/>
        <w:adjustRightInd w:val="0"/>
        <w:spacing w:line="276" w:lineRule="auto"/>
        <w:rPr>
          <w:rFonts w:ascii="Arial" w:hAnsi="Arial" w:cs="Arial"/>
          <w:color w:val="auto"/>
          <w:sz w:val="20"/>
          <w:szCs w:val="20"/>
        </w:rPr>
      </w:pPr>
      <w:r w:rsidRPr="00CA2FD1">
        <w:rPr>
          <w:rFonts w:ascii="Arial" w:hAnsi="Arial" w:cs="Arial"/>
          <w:color w:val="auto"/>
          <w:sz w:val="20"/>
          <w:szCs w:val="20"/>
        </w:rPr>
        <w:t xml:space="preserve">3. </w:t>
      </w:r>
      <w:r w:rsidR="00712614" w:rsidRPr="00CA2FD1">
        <w:rPr>
          <w:rFonts w:ascii="Arial" w:hAnsi="Arial" w:cs="Arial"/>
          <w:color w:val="auto"/>
          <w:sz w:val="20"/>
          <w:szCs w:val="20"/>
        </w:rPr>
        <w:t>Do kreślenia</w:t>
      </w:r>
      <w:r w:rsidRPr="00CA2FD1">
        <w:rPr>
          <w:rFonts w:ascii="Arial" w:eastAsia="TimesNewRoman" w:hAnsi="Arial" w:cs="Arial"/>
          <w:color w:val="auto"/>
          <w:sz w:val="20"/>
          <w:szCs w:val="20"/>
        </w:rPr>
        <w:t xml:space="preserve"> </w:t>
      </w:r>
      <w:r w:rsidRPr="00CA2FD1">
        <w:rPr>
          <w:rFonts w:ascii="Arial" w:hAnsi="Arial" w:cs="Arial"/>
          <w:color w:val="auto"/>
          <w:sz w:val="20"/>
          <w:szCs w:val="20"/>
        </w:rPr>
        <w:t>liter pisma technicznego najlepiej u</w:t>
      </w:r>
      <w:r w:rsidRPr="00CA2FD1">
        <w:rPr>
          <w:rFonts w:ascii="Arial" w:eastAsia="TimesNewRoman" w:hAnsi="Arial" w:cs="Arial"/>
          <w:color w:val="auto"/>
          <w:sz w:val="20"/>
          <w:szCs w:val="20"/>
        </w:rPr>
        <w:t>ż</w:t>
      </w:r>
      <w:r w:rsidRPr="00CA2FD1">
        <w:rPr>
          <w:rFonts w:ascii="Arial" w:hAnsi="Arial" w:cs="Arial"/>
          <w:color w:val="auto"/>
          <w:sz w:val="20"/>
          <w:szCs w:val="20"/>
        </w:rPr>
        <w:t xml:space="preserve">ywać: </w:t>
      </w:r>
    </w:p>
    <w:p w:rsidR="00406AEB" w:rsidRPr="00CA2FD1" w:rsidRDefault="00406AEB" w:rsidP="0074172C">
      <w:pPr>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lastRenderedPageBreak/>
        <w:t>a) papieru technicznego,</w:t>
      </w:r>
    </w:p>
    <w:p w:rsidR="00406AEB" w:rsidRPr="00CA2FD1" w:rsidRDefault="00406AEB" w:rsidP="0074172C">
      <w:pPr>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b) brystolu,</w:t>
      </w:r>
    </w:p>
    <w:p w:rsidR="00406AEB" w:rsidRPr="00CA2FD1" w:rsidRDefault="00406AEB" w:rsidP="0074172C">
      <w:pPr>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c) papieru milimetrowego,</w:t>
      </w:r>
    </w:p>
    <w:p w:rsidR="00406AEB" w:rsidRPr="00CA2FD1" w:rsidRDefault="00406AEB" w:rsidP="000D608D">
      <w:pPr>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d) kalki technicznej.</w:t>
      </w:r>
    </w:p>
    <w:p w:rsidR="0013260E" w:rsidRPr="00CA2FD1" w:rsidRDefault="0013260E" w:rsidP="000D608D">
      <w:pPr>
        <w:autoSpaceDE w:val="0"/>
        <w:autoSpaceDN w:val="0"/>
        <w:adjustRightInd w:val="0"/>
        <w:spacing w:line="276" w:lineRule="auto"/>
        <w:ind w:left="142"/>
        <w:rPr>
          <w:rFonts w:ascii="Arial" w:hAnsi="Arial" w:cs="Arial"/>
          <w:color w:val="auto"/>
          <w:sz w:val="20"/>
          <w:szCs w:val="20"/>
        </w:rPr>
      </w:pPr>
    </w:p>
    <w:p w:rsidR="00406AEB" w:rsidRPr="00CA2FD1" w:rsidRDefault="00406AEB" w:rsidP="0074172C">
      <w:pPr>
        <w:autoSpaceDE w:val="0"/>
        <w:autoSpaceDN w:val="0"/>
        <w:adjustRightInd w:val="0"/>
        <w:spacing w:line="276" w:lineRule="auto"/>
        <w:rPr>
          <w:rFonts w:ascii="Arial" w:hAnsi="Arial" w:cs="Arial"/>
          <w:color w:val="auto"/>
          <w:sz w:val="20"/>
          <w:szCs w:val="20"/>
        </w:rPr>
      </w:pPr>
      <w:r w:rsidRPr="00CA2FD1">
        <w:rPr>
          <w:rFonts w:ascii="Arial" w:hAnsi="Arial" w:cs="Arial"/>
          <w:color w:val="auto"/>
          <w:sz w:val="20"/>
          <w:szCs w:val="20"/>
        </w:rPr>
        <w:t>4. Które z poni</w:t>
      </w:r>
      <w:r w:rsidRPr="00CA2FD1">
        <w:rPr>
          <w:rFonts w:ascii="Arial" w:eastAsia="TimesNewRoman" w:hAnsi="Arial" w:cs="Arial"/>
          <w:color w:val="auto"/>
          <w:sz w:val="20"/>
          <w:szCs w:val="20"/>
        </w:rPr>
        <w:t>ż</w:t>
      </w:r>
      <w:r w:rsidRPr="00CA2FD1">
        <w:rPr>
          <w:rFonts w:ascii="Arial" w:hAnsi="Arial" w:cs="Arial"/>
          <w:color w:val="auto"/>
          <w:sz w:val="20"/>
          <w:szCs w:val="20"/>
        </w:rPr>
        <w:t>szych oznacze</w:t>
      </w:r>
      <w:r w:rsidRPr="00CA2FD1">
        <w:rPr>
          <w:rFonts w:ascii="Arial" w:eastAsia="TimesNewRoman" w:hAnsi="Arial" w:cs="Arial"/>
          <w:color w:val="auto"/>
          <w:sz w:val="20"/>
          <w:szCs w:val="20"/>
        </w:rPr>
        <w:t xml:space="preserve">ń </w:t>
      </w:r>
      <w:r w:rsidRPr="00CA2FD1">
        <w:rPr>
          <w:rFonts w:ascii="Arial" w:hAnsi="Arial" w:cs="Arial"/>
          <w:color w:val="auto"/>
          <w:sz w:val="20"/>
          <w:szCs w:val="20"/>
        </w:rPr>
        <w:t>okre</w:t>
      </w:r>
      <w:r w:rsidRPr="00CA2FD1">
        <w:rPr>
          <w:rFonts w:ascii="Arial" w:eastAsia="TimesNewRoman" w:hAnsi="Arial" w:cs="Arial"/>
          <w:color w:val="auto"/>
          <w:sz w:val="20"/>
          <w:szCs w:val="20"/>
        </w:rPr>
        <w:t>ś</w:t>
      </w:r>
      <w:r w:rsidRPr="00CA2FD1">
        <w:rPr>
          <w:rFonts w:ascii="Arial" w:hAnsi="Arial" w:cs="Arial"/>
          <w:color w:val="auto"/>
          <w:sz w:val="20"/>
          <w:szCs w:val="20"/>
        </w:rPr>
        <w:t>la o</w:t>
      </w:r>
      <w:r w:rsidRPr="00CA2FD1">
        <w:rPr>
          <w:rFonts w:ascii="Arial" w:eastAsia="TimesNewRoman" w:hAnsi="Arial" w:cs="Arial"/>
          <w:color w:val="auto"/>
          <w:sz w:val="20"/>
          <w:szCs w:val="20"/>
        </w:rPr>
        <w:t>ł</w:t>
      </w:r>
      <w:r w:rsidRPr="00CA2FD1">
        <w:rPr>
          <w:rFonts w:ascii="Arial" w:hAnsi="Arial" w:cs="Arial"/>
          <w:color w:val="auto"/>
          <w:sz w:val="20"/>
          <w:szCs w:val="20"/>
        </w:rPr>
        <w:t>ówek o najbardziej twardym graficie:</w:t>
      </w:r>
    </w:p>
    <w:p w:rsidR="00406AEB" w:rsidRPr="00CA2FD1" w:rsidRDefault="00D01DF5" w:rsidP="0074172C">
      <w:pPr>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a) H,</w:t>
      </w:r>
    </w:p>
    <w:p w:rsidR="00406AEB" w:rsidRPr="00CA2FD1" w:rsidRDefault="00D01DF5" w:rsidP="0074172C">
      <w:pPr>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b) 2H,</w:t>
      </w:r>
    </w:p>
    <w:p w:rsidR="00406AEB" w:rsidRPr="00CA2FD1" w:rsidRDefault="00406AEB" w:rsidP="0074172C">
      <w:pPr>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c)</w:t>
      </w:r>
      <w:r w:rsidR="00D01DF5" w:rsidRPr="00CA2FD1">
        <w:rPr>
          <w:rFonts w:ascii="Arial" w:hAnsi="Arial" w:cs="Arial"/>
          <w:color w:val="auto"/>
          <w:sz w:val="20"/>
          <w:szCs w:val="20"/>
        </w:rPr>
        <w:t xml:space="preserve"> 5H,</w:t>
      </w:r>
    </w:p>
    <w:p w:rsidR="00406AEB" w:rsidRPr="00CA2FD1" w:rsidRDefault="000D608D" w:rsidP="000D608D">
      <w:pPr>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d) 5A.</w:t>
      </w:r>
    </w:p>
    <w:p w:rsidR="003823A8" w:rsidRPr="00CA2FD1" w:rsidRDefault="003823A8" w:rsidP="000D608D">
      <w:pPr>
        <w:autoSpaceDE w:val="0"/>
        <w:autoSpaceDN w:val="0"/>
        <w:adjustRightInd w:val="0"/>
        <w:spacing w:line="276" w:lineRule="auto"/>
        <w:ind w:left="142"/>
        <w:rPr>
          <w:rFonts w:ascii="Arial" w:hAnsi="Arial" w:cs="Arial"/>
          <w:color w:val="auto"/>
          <w:sz w:val="20"/>
          <w:szCs w:val="20"/>
        </w:rPr>
      </w:pPr>
    </w:p>
    <w:p w:rsidR="00406AEB" w:rsidRPr="00CA2FD1" w:rsidRDefault="00406AEB" w:rsidP="0074172C">
      <w:pPr>
        <w:autoSpaceDE w:val="0"/>
        <w:autoSpaceDN w:val="0"/>
        <w:adjustRightInd w:val="0"/>
        <w:spacing w:line="276" w:lineRule="auto"/>
        <w:rPr>
          <w:rFonts w:ascii="Arial" w:hAnsi="Arial" w:cs="Arial"/>
          <w:color w:val="auto"/>
          <w:sz w:val="20"/>
          <w:szCs w:val="20"/>
        </w:rPr>
      </w:pPr>
      <w:r w:rsidRPr="00CA2FD1">
        <w:rPr>
          <w:rFonts w:ascii="Arial" w:hAnsi="Arial" w:cs="Arial"/>
          <w:color w:val="auto"/>
          <w:sz w:val="20"/>
          <w:szCs w:val="20"/>
        </w:rPr>
        <w:t>5. Rysunek techniczny opisujemy</w:t>
      </w:r>
      <w:r w:rsidR="00D01DF5" w:rsidRPr="00CA2FD1">
        <w:rPr>
          <w:rFonts w:ascii="Arial" w:hAnsi="Arial" w:cs="Arial"/>
          <w:color w:val="auto"/>
          <w:sz w:val="20"/>
          <w:szCs w:val="20"/>
        </w:rPr>
        <w:t>:</w:t>
      </w:r>
    </w:p>
    <w:p w:rsidR="00406AEB" w:rsidRPr="00CA2FD1" w:rsidRDefault="00D01DF5" w:rsidP="0074172C">
      <w:pPr>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a) pismem ozdobnym,</w:t>
      </w:r>
    </w:p>
    <w:p w:rsidR="00406AEB" w:rsidRPr="00CA2FD1" w:rsidRDefault="00406AEB" w:rsidP="0074172C">
      <w:pPr>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b) pismem odr</w:t>
      </w:r>
      <w:r w:rsidRPr="00CA2FD1">
        <w:rPr>
          <w:rFonts w:ascii="Arial" w:eastAsia="TimesNewRoman" w:hAnsi="Arial" w:cs="Arial"/>
          <w:color w:val="auto"/>
          <w:sz w:val="20"/>
          <w:szCs w:val="20"/>
        </w:rPr>
        <w:t>ę</w:t>
      </w:r>
      <w:r w:rsidR="00D01DF5" w:rsidRPr="00CA2FD1">
        <w:rPr>
          <w:rFonts w:ascii="Arial" w:hAnsi="Arial" w:cs="Arial"/>
          <w:color w:val="auto"/>
          <w:sz w:val="20"/>
          <w:szCs w:val="20"/>
        </w:rPr>
        <w:t>cznym,</w:t>
      </w:r>
    </w:p>
    <w:p w:rsidR="00406AEB" w:rsidRPr="00CA2FD1" w:rsidRDefault="00406AEB" w:rsidP="0074172C">
      <w:pPr>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c)</w:t>
      </w:r>
      <w:r w:rsidR="00D01DF5" w:rsidRPr="00CA2FD1">
        <w:rPr>
          <w:rFonts w:ascii="Arial" w:hAnsi="Arial" w:cs="Arial"/>
          <w:color w:val="auto"/>
          <w:sz w:val="20"/>
          <w:szCs w:val="20"/>
        </w:rPr>
        <w:t xml:space="preserve"> pismem technicznym,</w:t>
      </w:r>
    </w:p>
    <w:p w:rsidR="00406AEB" w:rsidRPr="00CA2FD1" w:rsidRDefault="00406AEB" w:rsidP="0074172C">
      <w:pPr>
        <w:autoSpaceDE w:val="0"/>
        <w:autoSpaceDN w:val="0"/>
        <w:adjustRightInd w:val="0"/>
        <w:spacing w:line="276" w:lineRule="auto"/>
        <w:ind w:left="142"/>
        <w:rPr>
          <w:rFonts w:ascii="Arial" w:hAnsi="Arial" w:cs="Arial"/>
          <w:color w:val="auto"/>
          <w:sz w:val="20"/>
          <w:szCs w:val="20"/>
        </w:rPr>
      </w:pPr>
      <w:r w:rsidRPr="00CA2FD1">
        <w:rPr>
          <w:rFonts w:ascii="Arial" w:hAnsi="Arial" w:cs="Arial"/>
          <w:color w:val="auto"/>
          <w:sz w:val="20"/>
          <w:szCs w:val="20"/>
        </w:rPr>
        <w:t>d) literami rzymskimi.</w:t>
      </w:r>
    </w:p>
    <w:p w:rsidR="00406AEB" w:rsidRPr="00CA2FD1" w:rsidRDefault="00406AEB" w:rsidP="0074172C">
      <w:pPr>
        <w:autoSpaceDE w:val="0"/>
        <w:autoSpaceDN w:val="0"/>
        <w:adjustRightInd w:val="0"/>
        <w:spacing w:line="276" w:lineRule="auto"/>
        <w:rPr>
          <w:rFonts w:ascii="Arial" w:hAnsi="Arial" w:cs="Arial"/>
          <w:color w:val="auto"/>
          <w:sz w:val="20"/>
          <w:szCs w:val="20"/>
        </w:rPr>
      </w:pPr>
    </w:p>
    <w:p w:rsidR="00406AEB" w:rsidRPr="00CA2FD1" w:rsidRDefault="00406AEB" w:rsidP="0074172C">
      <w:pPr>
        <w:autoSpaceDE w:val="0"/>
        <w:autoSpaceDN w:val="0"/>
        <w:adjustRightInd w:val="0"/>
        <w:spacing w:line="276" w:lineRule="auto"/>
        <w:rPr>
          <w:rFonts w:ascii="Arial" w:hAnsi="Arial" w:cs="Arial"/>
          <w:color w:val="auto"/>
          <w:sz w:val="20"/>
          <w:szCs w:val="20"/>
        </w:rPr>
      </w:pPr>
      <w:r w:rsidRPr="00CA2FD1">
        <w:rPr>
          <w:rFonts w:ascii="Arial" w:hAnsi="Arial" w:cs="Arial"/>
          <w:color w:val="auto"/>
          <w:sz w:val="20"/>
          <w:szCs w:val="20"/>
        </w:rPr>
        <w:t>6. Rozró</w:t>
      </w:r>
      <w:r w:rsidRPr="00CA2FD1">
        <w:rPr>
          <w:rFonts w:ascii="Arial" w:eastAsia="TimesNewRoman" w:hAnsi="Arial" w:cs="Arial"/>
          <w:color w:val="auto"/>
          <w:sz w:val="20"/>
          <w:szCs w:val="20"/>
        </w:rPr>
        <w:t>ż</w:t>
      </w:r>
      <w:r w:rsidRPr="00CA2FD1">
        <w:rPr>
          <w:rFonts w:ascii="Arial" w:hAnsi="Arial" w:cs="Arial"/>
          <w:color w:val="auto"/>
          <w:sz w:val="20"/>
          <w:szCs w:val="20"/>
        </w:rPr>
        <w:t>niamy pismo techniczne</w:t>
      </w:r>
      <w:r w:rsidR="00D01DF5" w:rsidRPr="00CA2FD1">
        <w:rPr>
          <w:rFonts w:ascii="Arial" w:hAnsi="Arial" w:cs="Arial"/>
          <w:color w:val="auto"/>
          <w:sz w:val="20"/>
          <w:szCs w:val="20"/>
        </w:rPr>
        <w:t>:</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a) pochy</w:t>
      </w:r>
      <w:r w:rsidRPr="00CA2FD1">
        <w:rPr>
          <w:rFonts w:ascii="Arial" w:eastAsia="TimesNewRoman" w:hAnsi="Arial" w:cs="Arial"/>
          <w:color w:val="auto"/>
          <w:sz w:val="20"/>
          <w:szCs w:val="20"/>
        </w:rPr>
        <w:t>ł</w:t>
      </w:r>
      <w:r w:rsidR="00D01DF5" w:rsidRPr="00CA2FD1">
        <w:rPr>
          <w:rFonts w:ascii="Arial" w:hAnsi="Arial" w:cs="Arial"/>
          <w:color w:val="auto"/>
          <w:sz w:val="20"/>
          <w:szCs w:val="20"/>
        </w:rPr>
        <w:t>e i ozdobne,</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b) pochy</w:t>
      </w:r>
      <w:r w:rsidRPr="00CA2FD1">
        <w:rPr>
          <w:rFonts w:ascii="Arial" w:eastAsia="TimesNewRoman" w:hAnsi="Arial" w:cs="Arial"/>
          <w:color w:val="auto"/>
          <w:sz w:val="20"/>
          <w:szCs w:val="20"/>
        </w:rPr>
        <w:t>ł</w:t>
      </w:r>
      <w:r w:rsidR="00D01DF5" w:rsidRPr="00CA2FD1">
        <w:rPr>
          <w:rFonts w:ascii="Arial" w:hAnsi="Arial" w:cs="Arial"/>
          <w:color w:val="auto"/>
          <w:sz w:val="20"/>
          <w:szCs w:val="20"/>
        </w:rPr>
        <w:t>e i proste,</w:t>
      </w:r>
    </w:p>
    <w:p w:rsidR="00406AEB" w:rsidRPr="00CA2FD1" w:rsidRDefault="00D01DF5"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c) proste i ozdobne,</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d) blokowe i proste</w:t>
      </w:r>
      <w:r w:rsidR="00D01DF5" w:rsidRPr="00CA2FD1">
        <w:rPr>
          <w:rFonts w:ascii="Arial" w:hAnsi="Arial" w:cs="Arial"/>
          <w:color w:val="auto"/>
          <w:sz w:val="20"/>
          <w:szCs w:val="20"/>
        </w:rPr>
        <w:t>.</w:t>
      </w:r>
    </w:p>
    <w:p w:rsidR="00406AEB" w:rsidRPr="00CA2FD1" w:rsidRDefault="00406AEB" w:rsidP="0074172C">
      <w:pPr>
        <w:autoSpaceDE w:val="0"/>
        <w:autoSpaceDN w:val="0"/>
        <w:adjustRightInd w:val="0"/>
        <w:spacing w:line="276" w:lineRule="auto"/>
        <w:rPr>
          <w:rFonts w:ascii="Arial" w:hAnsi="Arial" w:cs="Arial"/>
          <w:color w:val="auto"/>
          <w:sz w:val="20"/>
          <w:szCs w:val="20"/>
        </w:rPr>
      </w:pPr>
    </w:p>
    <w:p w:rsidR="00406AEB" w:rsidRPr="00CA2FD1" w:rsidRDefault="00406AEB" w:rsidP="0074172C">
      <w:pPr>
        <w:autoSpaceDE w:val="0"/>
        <w:autoSpaceDN w:val="0"/>
        <w:adjustRightInd w:val="0"/>
        <w:spacing w:line="276" w:lineRule="auto"/>
        <w:rPr>
          <w:rFonts w:ascii="Arial" w:hAnsi="Arial" w:cs="Arial"/>
          <w:color w:val="auto"/>
          <w:sz w:val="20"/>
          <w:szCs w:val="20"/>
        </w:rPr>
      </w:pPr>
      <w:r w:rsidRPr="00CA2FD1">
        <w:rPr>
          <w:rFonts w:ascii="Arial" w:hAnsi="Arial" w:cs="Arial"/>
          <w:color w:val="auto"/>
          <w:sz w:val="20"/>
          <w:szCs w:val="20"/>
        </w:rPr>
        <w:t>7. Wska</w:t>
      </w:r>
      <w:r w:rsidRPr="00CA2FD1">
        <w:rPr>
          <w:rFonts w:ascii="Arial" w:eastAsia="TimesNewRoman" w:hAnsi="Arial" w:cs="Arial"/>
          <w:color w:val="auto"/>
          <w:sz w:val="20"/>
          <w:szCs w:val="20"/>
        </w:rPr>
        <w:t xml:space="preserve">ż </w:t>
      </w:r>
      <w:r w:rsidRPr="00CA2FD1">
        <w:rPr>
          <w:rFonts w:ascii="Arial" w:hAnsi="Arial" w:cs="Arial"/>
          <w:color w:val="auto"/>
          <w:sz w:val="20"/>
          <w:szCs w:val="20"/>
        </w:rPr>
        <w:t>wysoko</w:t>
      </w:r>
      <w:r w:rsidRPr="00CA2FD1">
        <w:rPr>
          <w:rFonts w:ascii="Arial" w:eastAsia="TimesNewRoman" w:hAnsi="Arial" w:cs="Arial"/>
          <w:color w:val="auto"/>
          <w:sz w:val="20"/>
          <w:szCs w:val="20"/>
        </w:rPr>
        <w:t xml:space="preserve">ść </w:t>
      </w:r>
      <w:r w:rsidRPr="00CA2FD1">
        <w:rPr>
          <w:rFonts w:ascii="Arial" w:hAnsi="Arial" w:cs="Arial"/>
          <w:color w:val="auto"/>
          <w:sz w:val="20"/>
          <w:szCs w:val="20"/>
        </w:rPr>
        <w:t>ma</w:t>
      </w:r>
      <w:r w:rsidRPr="00CA2FD1">
        <w:rPr>
          <w:rFonts w:ascii="Arial" w:eastAsia="TimesNewRoman" w:hAnsi="Arial" w:cs="Arial"/>
          <w:color w:val="auto"/>
          <w:sz w:val="20"/>
          <w:szCs w:val="20"/>
        </w:rPr>
        <w:t>ł</w:t>
      </w:r>
      <w:r w:rsidRPr="00CA2FD1">
        <w:rPr>
          <w:rFonts w:ascii="Arial" w:hAnsi="Arial" w:cs="Arial"/>
          <w:color w:val="auto"/>
          <w:sz w:val="20"/>
          <w:szCs w:val="20"/>
        </w:rPr>
        <w:t>ych liter alfabetu pisma technicznego</w:t>
      </w:r>
      <w:r w:rsidR="00D01DF5" w:rsidRPr="00CA2FD1">
        <w:rPr>
          <w:rFonts w:ascii="Arial" w:hAnsi="Arial" w:cs="Arial"/>
          <w:color w:val="auto"/>
          <w:sz w:val="20"/>
          <w:szCs w:val="20"/>
        </w:rPr>
        <w:t>:</w:t>
      </w:r>
    </w:p>
    <w:p w:rsidR="00406AEB" w:rsidRPr="00CA2FD1" w:rsidRDefault="00D01DF5"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a) 1d,</w:t>
      </w:r>
    </w:p>
    <w:p w:rsidR="00406AEB" w:rsidRPr="00CA2FD1" w:rsidRDefault="00D01DF5"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b) 2d,</w:t>
      </w:r>
    </w:p>
    <w:p w:rsidR="00406AEB" w:rsidRPr="00CA2FD1" w:rsidRDefault="00D01DF5"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c) 10d,</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d) 7d.</w:t>
      </w:r>
    </w:p>
    <w:p w:rsidR="00406AEB" w:rsidRPr="00CA2FD1" w:rsidRDefault="00406AEB" w:rsidP="0074172C">
      <w:pPr>
        <w:autoSpaceDE w:val="0"/>
        <w:autoSpaceDN w:val="0"/>
        <w:adjustRightInd w:val="0"/>
        <w:spacing w:line="276" w:lineRule="auto"/>
        <w:rPr>
          <w:rFonts w:ascii="Arial" w:hAnsi="Arial" w:cs="Arial"/>
          <w:color w:val="auto"/>
          <w:sz w:val="20"/>
          <w:szCs w:val="20"/>
        </w:rPr>
      </w:pPr>
    </w:p>
    <w:p w:rsidR="00406AEB" w:rsidRPr="00CA2FD1" w:rsidRDefault="00406AEB" w:rsidP="0074172C">
      <w:pPr>
        <w:autoSpaceDE w:val="0"/>
        <w:autoSpaceDN w:val="0"/>
        <w:adjustRightInd w:val="0"/>
        <w:spacing w:line="276" w:lineRule="auto"/>
        <w:rPr>
          <w:rFonts w:ascii="Arial" w:eastAsia="TimesNewRoman" w:hAnsi="Arial" w:cs="Arial"/>
          <w:color w:val="auto"/>
          <w:sz w:val="20"/>
          <w:szCs w:val="20"/>
        </w:rPr>
      </w:pPr>
      <w:r w:rsidRPr="00CA2FD1">
        <w:rPr>
          <w:rFonts w:ascii="Arial" w:hAnsi="Arial" w:cs="Arial"/>
          <w:color w:val="auto"/>
          <w:sz w:val="20"/>
          <w:szCs w:val="20"/>
        </w:rPr>
        <w:t>8. Tabliczka opisowa w rysunku technicznym znajduje si</w:t>
      </w:r>
      <w:r w:rsidRPr="00CA2FD1">
        <w:rPr>
          <w:rFonts w:ascii="Arial" w:eastAsia="TimesNewRoman" w:hAnsi="Arial" w:cs="Arial"/>
          <w:color w:val="auto"/>
          <w:sz w:val="20"/>
          <w:szCs w:val="20"/>
        </w:rPr>
        <w:t>ę</w:t>
      </w:r>
      <w:r w:rsidR="00D01DF5" w:rsidRPr="00CA2FD1">
        <w:rPr>
          <w:rFonts w:ascii="Arial" w:eastAsia="TimesNewRoman" w:hAnsi="Arial" w:cs="Arial"/>
          <w:color w:val="auto"/>
          <w:sz w:val="20"/>
          <w:szCs w:val="20"/>
        </w:rPr>
        <w:t>:</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a) w lewym dolnym</w:t>
      </w:r>
      <w:r w:rsidR="00D01DF5" w:rsidRPr="00CA2FD1">
        <w:rPr>
          <w:rFonts w:ascii="Arial" w:hAnsi="Arial" w:cs="Arial"/>
          <w:color w:val="auto"/>
          <w:sz w:val="20"/>
          <w:szCs w:val="20"/>
        </w:rPr>
        <w:t xml:space="preserve"> rogu,</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b)</w:t>
      </w:r>
      <w:r w:rsidR="00D01DF5" w:rsidRPr="00CA2FD1">
        <w:rPr>
          <w:rFonts w:ascii="Arial" w:hAnsi="Arial" w:cs="Arial"/>
          <w:color w:val="auto"/>
          <w:sz w:val="20"/>
          <w:szCs w:val="20"/>
        </w:rPr>
        <w:t xml:space="preserve"> w prawym dolnym rogu,</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c)</w:t>
      </w:r>
      <w:r w:rsidR="00D01DF5" w:rsidRPr="00CA2FD1">
        <w:rPr>
          <w:rFonts w:ascii="Arial" w:hAnsi="Arial" w:cs="Arial"/>
          <w:color w:val="auto"/>
          <w:sz w:val="20"/>
          <w:szCs w:val="20"/>
        </w:rPr>
        <w:t xml:space="preserve"> w prawym górnym rogu,</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lastRenderedPageBreak/>
        <w:t>d) w lewym górnym rogu.</w:t>
      </w:r>
    </w:p>
    <w:p w:rsidR="00406AEB" w:rsidRPr="00CA2FD1" w:rsidRDefault="00406AEB" w:rsidP="0074172C">
      <w:pPr>
        <w:autoSpaceDE w:val="0"/>
        <w:autoSpaceDN w:val="0"/>
        <w:adjustRightInd w:val="0"/>
        <w:spacing w:line="276" w:lineRule="auto"/>
        <w:rPr>
          <w:rFonts w:ascii="Arial" w:hAnsi="Arial" w:cs="Arial"/>
          <w:color w:val="auto"/>
          <w:sz w:val="20"/>
          <w:szCs w:val="20"/>
        </w:rPr>
      </w:pPr>
    </w:p>
    <w:p w:rsidR="00406AEB" w:rsidRPr="00CA2FD1" w:rsidRDefault="00406AEB" w:rsidP="0074172C">
      <w:pPr>
        <w:autoSpaceDE w:val="0"/>
        <w:autoSpaceDN w:val="0"/>
        <w:adjustRightInd w:val="0"/>
        <w:spacing w:line="276" w:lineRule="auto"/>
        <w:rPr>
          <w:rFonts w:ascii="Arial" w:eastAsia="TimesNewRoman" w:hAnsi="Arial" w:cs="Arial"/>
          <w:color w:val="auto"/>
          <w:sz w:val="20"/>
          <w:szCs w:val="20"/>
        </w:rPr>
      </w:pPr>
      <w:r w:rsidRPr="00CA2FD1">
        <w:rPr>
          <w:rFonts w:ascii="Arial" w:hAnsi="Arial" w:cs="Arial"/>
          <w:color w:val="auto"/>
          <w:sz w:val="20"/>
          <w:szCs w:val="20"/>
        </w:rPr>
        <w:t>9. Obramowanie arkusza kre</w:t>
      </w:r>
      <w:r w:rsidRPr="00CA2FD1">
        <w:rPr>
          <w:rFonts w:ascii="Arial" w:eastAsia="TimesNewRoman" w:hAnsi="Arial" w:cs="Arial"/>
          <w:color w:val="auto"/>
          <w:sz w:val="20"/>
          <w:szCs w:val="20"/>
        </w:rPr>
        <w:t>ś</w:t>
      </w:r>
      <w:r w:rsidRPr="00CA2FD1">
        <w:rPr>
          <w:rFonts w:ascii="Arial" w:hAnsi="Arial" w:cs="Arial"/>
          <w:color w:val="auto"/>
          <w:sz w:val="20"/>
          <w:szCs w:val="20"/>
        </w:rPr>
        <w:t>larskiego wykonuje si</w:t>
      </w:r>
      <w:r w:rsidRPr="00CA2FD1">
        <w:rPr>
          <w:rFonts w:ascii="Arial" w:eastAsia="TimesNewRoman" w:hAnsi="Arial" w:cs="Arial"/>
          <w:color w:val="auto"/>
          <w:sz w:val="20"/>
          <w:szCs w:val="20"/>
        </w:rPr>
        <w:t>ę</w:t>
      </w:r>
      <w:r w:rsidR="00D01DF5" w:rsidRPr="00CA2FD1">
        <w:rPr>
          <w:rFonts w:ascii="Arial" w:eastAsia="TimesNewRoman" w:hAnsi="Arial" w:cs="Arial"/>
          <w:color w:val="auto"/>
          <w:sz w:val="20"/>
          <w:szCs w:val="20"/>
        </w:rPr>
        <w:t>:</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a) 10 mm od kraw</w:t>
      </w:r>
      <w:r w:rsidRPr="00CA2FD1">
        <w:rPr>
          <w:rFonts w:ascii="Arial" w:eastAsia="TimesNewRoman" w:hAnsi="Arial" w:cs="Arial"/>
          <w:color w:val="auto"/>
          <w:sz w:val="20"/>
          <w:szCs w:val="20"/>
        </w:rPr>
        <w:t>ę</w:t>
      </w:r>
      <w:r w:rsidR="00D01DF5" w:rsidRPr="00CA2FD1">
        <w:rPr>
          <w:rFonts w:ascii="Arial" w:hAnsi="Arial" w:cs="Arial"/>
          <w:color w:val="auto"/>
          <w:sz w:val="20"/>
          <w:szCs w:val="20"/>
        </w:rPr>
        <w:t>dzi arkusza,</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b) 15 mm od kraw</w:t>
      </w:r>
      <w:r w:rsidRPr="00CA2FD1">
        <w:rPr>
          <w:rFonts w:ascii="Arial" w:eastAsia="TimesNewRoman" w:hAnsi="Arial" w:cs="Arial"/>
          <w:color w:val="auto"/>
          <w:sz w:val="20"/>
          <w:szCs w:val="20"/>
        </w:rPr>
        <w:t>ę</w:t>
      </w:r>
      <w:r w:rsidR="00D01DF5" w:rsidRPr="00CA2FD1">
        <w:rPr>
          <w:rFonts w:ascii="Arial" w:hAnsi="Arial" w:cs="Arial"/>
          <w:color w:val="auto"/>
          <w:sz w:val="20"/>
          <w:szCs w:val="20"/>
        </w:rPr>
        <w:t>dzi arkusza,</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c) 5 mm od kraw</w:t>
      </w:r>
      <w:r w:rsidRPr="00CA2FD1">
        <w:rPr>
          <w:rFonts w:ascii="Arial" w:eastAsia="TimesNewRoman" w:hAnsi="Arial" w:cs="Arial"/>
          <w:color w:val="auto"/>
          <w:sz w:val="20"/>
          <w:szCs w:val="20"/>
        </w:rPr>
        <w:t>ę</w:t>
      </w:r>
      <w:r w:rsidR="00D01DF5" w:rsidRPr="00CA2FD1">
        <w:rPr>
          <w:rFonts w:ascii="Arial" w:hAnsi="Arial" w:cs="Arial"/>
          <w:color w:val="auto"/>
          <w:sz w:val="20"/>
          <w:szCs w:val="20"/>
        </w:rPr>
        <w:t>dzi arkusza,</w:t>
      </w:r>
    </w:p>
    <w:p w:rsidR="00406AEB" w:rsidRPr="00CA2FD1" w:rsidRDefault="00406AEB" w:rsidP="000D608D">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d) 2,5 mm od kraw</w:t>
      </w:r>
      <w:r w:rsidRPr="00CA2FD1">
        <w:rPr>
          <w:rFonts w:ascii="Arial" w:eastAsia="TimesNewRoman" w:hAnsi="Arial" w:cs="Arial"/>
          <w:color w:val="auto"/>
          <w:sz w:val="20"/>
          <w:szCs w:val="20"/>
        </w:rPr>
        <w:t>ę</w:t>
      </w:r>
      <w:r w:rsidRPr="00CA2FD1">
        <w:rPr>
          <w:rFonts w:ascii="Arial" w:hAnsi="Arial" w:cs="Arial"/>
          <w:color w:val="auto"/>
          <w:sz w:val="20"/>
          <w:szCs w:val="20"/>
        </w:rPr>
        <w:t>dzi arkusza.</w:t>
      </w:r>
    </w:p>
    <w:p w:rsidR="003823A8" w:rsidRPr="00CA2FD1" w:rsidRDefault="003823A8" w:rsidP="000D608D">
      <w:pPr>
        <w:autoSpaceDE w:val="0"/>
        <w:autoSpaceDN w:val="0"/>
        <w:adjustRightInd w:val="0"/>
        <w:spacing w:line="276" w:lineRule="auto"/>
        <w:ind w:firstLine="142"/>
        <w:rPr>
          <w:rFonts w:ascii="Arial" w:hAnsi="Arial" w:cs="Arial"/>
          <w:color w:val="auto"/>
          <w:sz w:val="20"/>
          <w:szCs w:val="20"/>
        </w:rPr>
      </w:pPr>
    </w:p>
    <w:p w:rsidR="00406AEB" w:rsidRPr="00CA2FD1" w:rsidRDefault="00406AEB" w:rsidP="0074172C">
      <w:pPr>
        <w:autoSpaceDE w:val="0"/>
        <w:autoSpaceDN w:val="0"/>
        <w:adjustRightInd w:val="0"/>
        <w:spacing w:line="276" w:lineRule="auto"/>
        <w:rPr>
          <w:rFonts w:ascii="Arial" w:eastAsia="TimesNewRoman" w:hAnsi="Arial" w:cs="Arial"/>
          <w:color w:val="auto"/>
          <w:sz w:val="20"/>
          <w:szCs w:val="20"/>
        </w:rPr>
      </w:pPr>
      <w:r w:rsidRPr="00CA2FD1">
        <w:rPr>
          <w:rFonts w:ascii="Arial" w:hAnsi="Arial" w:cs="Arial"/>
          <w:color w:val="auto"/>
          <w:sz w:val="20"/>
          <w:szCs w:val="20"/>
        </w:rPr>
        <w:t>10. Liczb</w:t>
      </w:r>
      <w:r w:rsidRPr="00CA2FD1">
        <w:rPr>
          <w:rFonts w:ascii="Arial" w:eastAsia="TimesNewRoman" w:hAnsi="Arial" w:cs="Arial"/>
          <w:color w:val="auto"/>
          <w:sz w:val="20"/>
          <w:szCs w:val="20"/>
        </w:rPr>
        <w:t xml:space="preserve">ę </w:t>
      </w:r>
      <w:r w:rsidRPr="00CA2FD1">
        <w:rPr>
          <w:rFonts w:ascii="Arial" w:hAnsi="Arial" w:cs="Arial"/>
          <w:color w:val="auto"/>
          <w:sz w:val="20"/>
          <w:szCs w:val="20"/>
        </w:rPr>
        <w:t>wymiarow</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umieszcza si</w:t>
      </w:r>
      <w:r w:rsidRPr="00CA2FD1">
        <w:rPr>
          <w:rFonts w:ascii="Arial" w:eastAsia="TimesNewRoman" w:hAnsi="Arial" w:cs="Arial"/>
          <w:color w:val="auto"/>
          <w:sz w:val="20"/>
          <w:szCs w:val="20"/>
        </w:rPr>
        <w:t>ę</w:t>
      </w:r>
      <w:r w:rsidR="00D01DF5" w:rsidRPr="00CA2FD1">
        <w:rPr>
          <w:rFonts w:ascii="Arial" w:eastAsia="TimesNewRoman" w:hAnsi="Arial" w:cs="Arial"/>
          <w:color w:val="auto"/>
          <w:sz w:val="20"/>
          <w:szCs w:val="20"/>
        </w:rPr>
        <w:t>:</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a) pod lini</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wymiarow</w:t>
      </w:r>
      <w:r w:rsidRPr="00CA2FD1">
        <w:rPr>
          <w:rFonts w:ascii="Arial" w:eastAsia="TimesNewRoman" w:hAnsi="Arial" w:cs="Arial"/>
          <w:color w:val="auto"/>
          <w:sz w:val="20"/>
          <w:szCs w:val="20"/>
        </w:rPr>
        <w:t>ą</w:t>
      </w:r>
      <w:r w:rsidR="00D01DF5" w:rsidRPr="00CA2FD1">
        <w:rPr>
          <w:rFonts w:ascii="Arial" w:hAnsi="Arial" w:cs="Arial"/>
          <w:color w:val="auto"/>
          <w:sz w:val="20"/>
          <w:szCs w:val="20"/>
        </w:rPr>
        <w:t>,</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b) nad lini</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wymiarow</w:t>
      </w:r>
      <w:r w:rsidRPr="00CA2FD1">
        <w:rPr>
          <w:rFonts w:ascii="Arial" w:eastAsia="TimesNewRoman" w:hAnsi="Arial" w:cs="Arial"/>
          <w:color w:val="auto"/>
          <w:sz w:val="20"/>
          <w:szCs w:val="20"/>
        </w:rPr>
        <w:t>ą</w:t>
      </w:r>
      <w:r w:rsidR="00D01DF5" w:rsidRPr="00CA2FD1">
        <w:rPr>
          <w:rFonts w:ascii="Arial" w:hAnsi="Arial" w:cs="Arial"/>
          <w:color w:val="auto"/>
          <w:sz w:val="20"/>
          <w:szCs w:val="20"/>
        </w:rPr>
        <w:t>,</w:t>
      </w:r>
    </w:p>
    <w:p w:rsidR="00406AEB" w:rsidRPr="00CA2FD1" w:rsidRDefault="00D01DF5"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c) z boku linii wymiarowej,</w:t>
      </w:r>
    </w:p>
    <w:p w:rsidR="00406AEB" w:rsidRPr="00CA2FD1" w:rsidRDefault="00406AEB" w:rsidP="000D608D">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 xml:space="preserve">d) na </w:t>
      </w:r>
      <w:r w:rsidRPr="00CA2FD1">
        <w:rPr>
          <w:rFonts w:ascii="Arial" w:eastAsia="TimesNewRoman" w:hAnsi="Arial" w:cs="Arial"/>
          <w:color w:val="auto"/>
          <w:sz w:val="20"/>
          <w:szCs w:val="20"/>
        </w:rPr>
        <w:t>ś</w:t>
      </w:r>
      <w:r w:rsidRPr="00CA2FD1">
        <w:rPr>
          <w:rFonts w:ascii="Arial" w:hAnsi="Arial" w:cs="Arial"/>
          <w:color w:val="auto"/>
          <w:sz w:val="20"/>
          <w:szCs w:val="20"/>
        </w:rPr>
        <w:t>rodku pod lini</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wymiarow</w:t>
      </w:r>
      <w:r w:rsidRPr="00CA2FD1">
        <w:rPr>
          <w:rFonts w:ascii="Arial" w:eastAsia="TimesNewRoman" w:hAnsi="Arial" w:cs="Arial"/>
          <w:color w:val="auto"/>
          <w:sz w:val="20"/>
          <w:szCs w:val="20"/>
        </w:rPr>
        <w:t>ą</w:t>
      </w:r>
      <w:r w:rsidR="000D608D" w:rsidRPr="00CA2FD1">
        <w:rPr>
          <w:rFonts w:ascii="Arial" w:hAnsi="Arial" w:cs="Arial"/>
          <w:color w:val="auto"/>
          <w:sz w:val="20"/>
          <w:szCs w:val="20"/>
        </w:rPr>
        <w:t>.</w:t>
      </w:r>
    </w:p>
    <w:p w:rsidR="003823A8" w:rsidRPr="00CA2FD1" w:rsidRDefault="003823A8" w:rsidP="000D608D">
      <w:pPr>
        <w:autoSpaceDE w:val="0"/>
        <w:autoSpaceDN w:val="0"/>
        <w:adjustRightInd w:val="0"/>
        <w:spacing w:line="276" w:lineRule="auto"/>
        <w:ind w:firstLine="142"/>
        <w:rPr>
          <w:rFonts w:ascii="Arial" w:hAnsi="Arial" w:cs="Arial"/>
          <w:color w:val="auto"/>
          <w:sz w:val="20"/>
          <w:szCs w:val="20"/>
        </w:rPr>
      </w:pPr>
    </w:p>
    <w:p w:rsidR="00406AEB" w:rsidRPr="00CA2FD1" w:rsidRDefault="00406AEB" w:rsidP="0074172C">
      <w:pPr>
        <w:autoSpaceDE w:val="0"/>
        <w:autoSpaceDN w:val="0"/>
        <w:adjustRightInd w:val="0"/>
        <w:spacing w:line="276" w:lineRule="auto"/>
        <w:rPr>
          <w:rFonts w:ascii="Arial" w:eastAsia="TimesNewRoman" w:hAnsi="Arial" w:cs="Arial"/>
          <w:color w:val="auto"/>
          <w:sz w:val="20"/>
          <w:szCs w:val="20"/>
        </w:rPr>
      </w:pPr>
      <w:r w:rsidRPr="00CA2FD1">
        <w:rPr>
          <w:rFonts w:ascii="Arial" w:hAnsi="Arial" w:cs="Arial"/>
          <w:color w:val="auto"/>
          <w:sz w:val="20"/>
          <w:szCs w:val="20"/>
        </w:rPr>
        <w:t>11. Do powi</w:t>
      </w:r>
      <w:r w:rsidRPr="00CA2FD1">
        <w:rPr>
          <w:rFonts w:ascii="Arial" w:eastAsia="TimesNewRoman" w:hAnsi="Arial" w:cs="Arial"/>
          <w:color w:val="auto"/>
          <w:sz w:val="20"/>
          <w:szCs w:val="20"/>
        </w:rPr>
        <w:t>ę</w:t>
      </w:r>
      <w:r w:rsidRPr="00CA2FD1">
        <w:rPr>
          <w:rFonts w:ascii="Arial" w:hAnsi="Arial" w:cs="Arial"/>
          <w:color w:val="auto"/>
          <w:sz w:val="20"/>
          <w:szCs w:val="20"/>
        </w:rPr>
        <w:t>kszenia rysunku zastosujesz skal</w:t>
      </w:r>
      <w:r w:rsidRPr="00CA2FD1">
        <w:rPr>
          <w:rFonts w:ascii="Arial" w:eastAsia="TimesNewRoman" w:hAnsi="Arial" w:cs="Arial"/>
          <w:color w:val="auto"/>
          <w:sz w:val="20"/>
          <w:szCs w:val="20"/>
        </w:rPr>
        <w:t>ę</w:t>
      </w:r>
      <w:r w:rsidR="00D01DF5" w:rsidRPr="00CA2FD1">
        <w:rPr>
          <w:rFonts w:ascii="Arial" w:eastAsia="TimesNewRoman" w:hAnsi="Arial" w:cs="Arial"/>
          <w:color w:val="auto"/>
          <w:sz w:val="20"/>
          <w:szCs w:val="20"/>
        </w:rPr>
        <w:t>:</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a) 1:1</w:t>
      </w:r>
      <w:r w:rsidR="00D01DF5" w:rsidRPr="00CA2FD1">
        <w:rPr>
          <w:rFonts w:ascii="Arial" w:hAnsi="Arial" w:cs="Arial"/>
          <w:color w:val="auto"/>
          <w:sz w:val="20"/>
          <w:szCs w:val="20"/>
        </w:rPr>
        <w:t>,</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b)</w:t>
      </w:r>
      <w:r w:rsidR="00D01DF5" w:rsidRPr="00CA2FD1">
        <w:rPr>
          <w:rFonts w:ascii="Arial" w:hAnsi="Arial" w:cs="Arial"/>
          <w:color w:val="auto"/>
          <w:sz w:val="20"/>
          <w:szCs w:val="20"/>
        </w:rPr>
        <w:t xml:space="preserve"> 2:1,</w:t>
      </w:r>
    </w:p>
    <w:p w:rsidR="00406AEB" w:rsidRPr="00CA2FD1" w:rsidRDefault="00D01DF5"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c) 1:2,</w:t>
      </w:r>
    </w:p>
    <w:p w:rsidR="00406AEB" w:rsidRPr="00CA2FD1" w:rsidRDefault="00D01DF5"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d) 1:6,</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p>
    <w:p w:rsidR="00406AEB" w:rsidRPr="00CA2FD1" w:rsidRDefault="00406AEB" w:rsidP="0074172C">
      <w:pPr>
        <w:autoSpaceDE w:val="0"/>
        <w:autoSpaceDN w:val="0"/>
        <w:adjustRightInd w:val="0"/>
        <w:spacing w:line="276" w:lineRule="auto"/>
        <w:rPr>
          <w:rFonts w:ascii="Arial" w:hAnsi="Arial" w:cs="Arial"/>
          <w:color w:val="auto"/>
          <w:sz w:val="20"/>
          <w:szCs w:val="20"/>
        </w:rPr>
      </w:pPr>
      <w:r w:rsidRPr="00CA2FD1">
        <w:rPr>
          <w:rFonts w:ascii="Arial" w:hAnsi="Arial" w:cs="Arial"/>
          <w:color w:val="auto"/>
          <w:sz w:val="20"/>
          <w:szCs w:val="20"/>
        </w:rPr>
        <w:t>12. Barwy złamane charakteryzują się:</w:t>
      </w:r>
    </w:p>
    <w:p w:rsidR="00406AEB" w:rsidRPr="00CA2FD1" w:rsidRDefault="00297A1F" w:rsidP="0074172C">
      <w:pPr>
        <w:spacing w:line="276" w:lineRule="auto"/>
        <w:ind w:firstLine="142"/>
        <w:jc w:val="both"/>
        <w:rPr>
          <w:rFonts w:ascii="Arial" w:hAnsi="Arial" w:cs="Arial"/>
          <w:color w:val="auto"/>
          <w:sz w:val="20"/>
          <w:szCs w:val="20"/>
        </w:rPr>
      </w:pPr>
      <w:r w:rsidRPr="00CA2FD1">
        <w:rPr>
          <w:rFonts w:ascii="Arial" w:hAnsi="Arial" w:cs="Arial"/>
          <w:color w:val="auto"/>
          <w:sz w:val="20"/>
          <w:szCs w:val="20"/>
        </w:rPr>
        <w:t>a)</w:t>
      </w:r>
      <w:r w:rsidR="009615D4">
        <w:rPr>
          <w:rFonts w:ascii="Arial" w:hAnsi="Arial" w:cs="Arial"/>
          <w:color w:val="auto"/>
          <w:sz w:val="20"/>
          <w:szCs w:val="20"/>
        </w:rPr>
        <w:t xml:space="preserve"> </w:t>
      </w:r>
      <w:r w:rsidRPr="00CA2FD1">
        <w:rPr>
          <w:rFonts w:ascii="Arial" w:hAnsi="Arial" w:cs="Arial"/>
          <w:color w:val="auto"/>
          <w:sz w:val="20"/>
          <w:szCs w:val="20"/>
        </w:rPr>
        <w:t>jaskrawością barwnika</w:t>
      </w:r>
      <w:r w:rsidR="00D01DF5" w:rsidRPr="00CA2FD1">
        <w:rPr>
          <w:rFonts w:ascii="Arial" w:hAnsi="Arial" w:cs="Arial"/>
          <w:color w:val="auto"/>
          <w:sz w:val="20"/>
          <w:szCs w:val="20"/>
        </w:rPr>
        <w:t>,</w:t>
      </w:r>
    </w:p>
    <w:p w:rsidR="00406AEB" w:rsidRPr="00CA2FD1" w:rsidRDefault="00297A1F" w:rsidP="0074172C">
      <w:pPr>
        <w:spacing w:line="276" w:lineRule="auto"/>
        <w:ind w:firstLine="142"/>
        <w:jc w:val="both"/>
        <w:rPr>
          <w:rFonts w:ascii="Arial" w:hAnsi="Arial" w:cs="Arial"/>
          <w:color w:val="auto"/>
          <w:sz w:val="20"/>
          <w:szCs w:val="20"/>
        </w:rPr>
      </w:pPr>
      <w:r w:rsidRPr="00CA2FD1">
        <w:rPr>
          <w:rFonts w:ascii="Arial" w:hAnsi="Arial" w:cs="Arial"/>
          <w:color w:val="auto"/>
          <w:sz w:val="20"/>
          <w:szCs w:val="20"/>
        </w:rPr>
        <w:t>b) dużą intensywnością barwnika</w:t>
      </w:r>
      <w:r w:rsidR="00D01DF5" w:rsidRPr="00CA2FD1">
        <w:rPr>
          <w:rFonts w:ascii="Arial" w:hAnsi="Arial" w:cs="Arial"/>
          <w:color w:val="auto"/>
          <w:sz w:val="20"/>
          <w:szCs w:val="20"/>
        </w:rPr>
        <w:t>,</w:t>
      </w:r>
    </w:p>
    <w:p w:rsidR="00406AEB" w:rsidRPr="00CA2FD1" w:rsidRDefault="00297A1F" w:rsidP="0074172C">
      <w:pPr>
        <w:spacing w:line="276" w:lineRule="auto"/>
        <w:ind w:firstLine="142"/>
        <w:jc w:val="both"/>
        <w:rPr>
          <w:rFonts w:ascii="Arial" w:hAnsi="Arial" w:cs="Arial"/>
          <w:color w:val="auto"/>
          <w:sz w:val="20"/>
          <w:szCs w:val="20"/>
        </w:rPr>
      </w:pPr>
      <w:r w:rsidRPr="00CA2FD1">
        <w:rPr>
          <w:rFonts w:ascii="Arial" w:hAnsi="Arial" w:cs="Arial"/>
          <w:color w:val="auto"/>
          <w:sz w:val="20"/>
          <w:szCs w:val="20"/>
        </w:rPr>
        <w:t>c) małą intensywnością barwnika</w:t>
      </w:r>
      <w:r w:rsidR="00D01DF5" w:rsidRPr="00CA2FD1">
        <w:rPr>
          <w:rFonts w:ascii="Arial" w:hAnsi="Arial" w:cs="Arial"/>
          <w:color w:val="auto"/>
          <w:sz w:val="20"/>
          <w:szCs w:val="20"/>
        </w:rPr>
        <w:t>,</w:t>
      </w:r>
    </w:p>
    <w:p w:rsidR="00406AEB" w:rsidRPr="00CA2FD1" w:rsidRDefault="00406AEB" w:rsidP="0074172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d) agresywnością barw</w:t>
      </w:r>
      <w:r w:rsidR="00297A1F" w:rsidRPr="00CA2FD1">
        <w:rPr>
          <w:rFonts w:ascii="Arial" w:hAnsi="Arial" w:cs="Arial"/>
          <w:color w:val="auto"/>
          <w:sz w:val="20"/>
          <w:szCs w:val="20"/>
        </w:rPr>
        <w:t>.</w:t>
      </w:r>
    </w:p>
    <w:p w:rsidR="00406AEB" w:rsidRPr="00CA2FD1" w:rsidRDefault="00406AEB" w:rsidP="0074172C">
      <w:pPr>
        <w:spacing w:line="276" w:lineRule="auto"/>
        <w:ind w:left="360"/>
        <w:jc w:val="both"/>
        <w:rPr>
          <w:rFonts w:ascii="Arial" w:hAnsi="Arial" w:cs="Arial"/>
          <w:color w:val="auto"/>
          <w:sz w:val="20"/>
          <w:szCs w:val="20"/>
        </w:rPr>
      </w:pPr>
    </w:p>
    <w:p w:rsidR="00406AEB" w:rsidRPr="00CA2FD1" w:rsidRDefault="00406AEB" w:rsidP="0074172C">
      <w:pPr>
        <w:spacing w:line="276" w:lineRule="auto"/>
        <w:jc w:val="both"/>
        <w:rPr>
          <w:rFonts w:ascii="Arial" w:hAnsi="Arial" w:cs="Arial"/>
          <w:color w:val="auto"/>
          <w:sz w:val="20"/>
          <w:szCs w:val="20"/>
        </w:rPr>
      </w:pPr>
      <w:r w:rsidRPr="00CA2FD1">
        <w:rPr>
          <w:rFonts w:ascii="Arial" w:hAnsi="Arial" w:cs="Arial"/>
          <w:color w:val="auto"/>
          <w:sz w:val="20"/>
          <w:szCs w:val="20"/>
        </w:rPr>
        <w:t xml:space="preserve">13. Granat, biel i czerń to barwy najczęściej stosowane na: </w:t>
      </w:r>
    </w:p>
    <w:p w:rsidR="00406AEB" w:rsidRPr="00CA2FD1" w:rsidRDefault="00406AEB" w:rsidP="0074172C">
      <w:pPr>
        <w:spacing w:line="276" w:lineRule="auto"/>
        <w:ind w:firstLine="142"/>
        <w:jc w:val="both"/>
        <w:rPr>
          <w:rFonts w:ascii="Arial" w:hAnsi="Arial" w:cs="Arial"/>
          <w:color w:val="auto"/>
          <w:sz w:val="20"/>
          <w:szCs w:val="20"/>
        </w:rPr>
      </w:pPr>
      <w:r w:rsidRPr="00CA2FD1">
        <w:rPr>
          <w:rFonts w:ascii="Arial" w:hAnsi="Arial" w:cs="Arial"/>
          <w:color w:val="auto"/>
          <w:sz w:val="20"/>
          <w:szCs w:val="20"/>
        </w:rPr>
        <w:t xml:space="preserve">a) odzież domową, </w:t>
      </w:r>
    </w:p>
    <w:p w:rsidR="00406AEB" w:rsidRPr="00CA2FD1" w:rsidRDefault="00406AEB" w:rsidP="0074172C">
      <w:pPr>
        <w:spacing w:line="276" w:lineRule="auto"/>
        <w:ind w:firstLine="142"/>
        <w:jc w:val="both"/>
        <w:rPr>
          <w:rFonts w:ascii="Arial" w:hAnsi="Arial" w:cs="Arial"/>
          <w:color w:val="auto"/>
          <w:sz w:val="20"/>
          <w:szCs w:val="20"/>
        </w:rPr>
      </w:pPr>
      <w:r w:rsidRPr="00CA2FD1">
        <w:rPr>
          <w:rFonts w:ascii="Arial" w:hAnsi="Arial" w:cs="Arial"/>
          <w:color w:val="auto"/>
          <w:sz w:val="20"/>
          <w:szCs w:val="20"/>
        </w:rPr>
        <w:t xml:space="preserve">b) bieliznę osobistą, </w:t>
      </w:r>
    </w:p>
    <w:p w:rsidR="00406AEB" w:rsidRPr="00CA2FD1" w:rsidRDefault="00406AEB" w:rsidP="0074172C">
      <w:pPr>
        <w:spacing w:line="276" w:lineRule="auto"/>
        <w:ind w:firstLine="142"/>
        <w:jc w:val="both"/>
        <w:rPr>
          <w:rFonts w:ascii="Arial" w:hAnsi="Arial" w:cs="Arial"/>
          <w:color w:val="auto"/>
          <w:sz w:val="20"/>
          <w:szCs w:val="20"/>
        </w:rPr>
      </w:pPr>
      <w:r w:rsidRPr="00CA2FD1">
        <w:rPr>
          <w:rFonts w:ascii="Arial" w:hAnsi="Arial" w:cs="Arial"/>
          <w:color w:val="auto"/>
          <w:sz w:val="20"/>
          <w:szCs w:val="20"/>
        </w:rPr>
        <w:t xml:space="preserve">c) odzież szkolną, </w:t>
      </w:r>
    </w:p>
    <w:p w:rsidR="00406AEB" w:rsidRPr="00CA2FD1" w:rsidRDefault="00406AEB" w:rsidP="0074172C">
      <w:pPr>
        <w:spacing w:line="276" w:lineRule="auto"/>
        <w:ind w:firstLine="142"/>
        <w:jc w:val="both"/>
        <w:rPr>
          <w:rFonts w:ascii="Arial" w:hAnsi="Arial" w:cs="Arial"/>
          <w:color w:val="auto"/>
          <w:sz w:val="20"/>
          <w:szCs w:val="20"/>
        </w:rPr>
      </w:pPr>
      <w:r w:rsidRPr="00CA2FD1">
        <w:rPr>
          <w:rFonts w:ascii="Arial" w:hAnsi="Arial" w:cs="Arial"/>
          <w:color w:val="auto"/>
          <w:sz w:val="20"/>
          <w:szCs w:val="20"/>
        </w:rPr>
        <w:t>d) odzież na plażę.</w:t>
      </w:r>
    </w:p>
    <w:p w:rsidR="00406AEB" w:rsidRPr="00CA2FD1" w:rsidRDefault="00406AEB" w:rsidP="0074172C">
      <w:pPr>
        <w:spacing w:line="276" w:lineRule="auto"/>
        <w:jc w:val="both"/>
        <w:rPr>
          <w:rFonts w:ascii="Arial" w:hAnsi="Arial" w:cs="Arial"/>
          <w:color w:val="auto"/>
          <w:sz w:val="20"/>
          <w:szCs w:val="20"/>
        </w:rPr>
      </w:pPr>
    </w:p>
    <w:p w:rsidR="00406AEB" w:rsidRPr="00CA2FD1" w:rsidRDefault="00406AEB" w:rsidP="0074172C">
      <w:pPr>
        <w:autoSpaceDE w:val="0"/>
        <w:autoSpaceDN w:val="0"/>
        <w:adjustRightInd w:val="0"/>
        <w:spacing w:line="276" w:lineRule="auto"/>
        <w:rPr>
          <w:rFonts w:ascii="Arial" w:hAnsi="Arial" w:cs="Arial"/>
          <w:color w:val="auto"/>
          <w:sz w:val="20"/>
          <w:szCs w:val="20"/>
        </w:rPr>
      </w:pPr>
      <w:r w:rsidRPr="00CA2FD1">
        <w:rPr>
          <w:rFonts w:ascii="Arial" w:hAnsi="Arial" w:cs="Arial"/>
          <w:color w:val="auto"/>
          <w:sz w:val="20"/>
          <w:szCs w:val="20"/>
        </w:rPr>
        <w:t xml:space="preserve">14. Rysunek </w:t>
      </w:r>
      <w:r w:rsidRPr="00CA2FD1">
        <w:rPr>
          <w:rFonts w:ascii="Arial" w:eastAsia="TimesNewRoman" w:hAnsi="Arial" w:cs="Arial"/>
          <w:color w:val="auto"/>
          <w:sz w:val="20"/>
          <w:szCs w:val="20"/>
        </w:rPr>
        <w:t>ż</w:t>
      </w:r>
      <w:r w:rsidRPr="00CA2FD1">
        <w:rPr>
          <w:rFonts w:ascii="Arial" w:hAnsi="Arial" w:cs="Arial"/>
          <w:color w:val="auto"/>
          <w:sz w:val="20"/>
          <w:szCs w:val="20"/>
        </w:rPr>
        <w:t>urnalowy mo</w:t>
      </w:r>
      <w:r w:rsidRPr="00CA2FD1">
        <w:rPr>
          <w:rFonts w:ascii="Arial" w:eastAsia="TimesNewRoman" w:hAnsi="Arial" w:cs="Arial"/>
          <w:color w:val="auto"/>
          <w:sz w:val="20"/>
          <w:szCs w:val="20"/>
        </w:rPr>
        <w:t>ż</w:t>
      </w:r>
      <w:r w:rsidRPr="00CA2FD1">
        <w:rPr>
          <w:rFonts w:ascii="Arial" w:hAnsi="Arial" w:cs="Arial"/>
          <w:color w:val="auto"/>
          <w:sz w:val="20"/>
          <w:szCs w:val="20"/>
        </w:rPr>
        <w:t>e by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wykonany:</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lastRenderedPageBreak/>
        <w:t>a) tylko kredk</w:t>
      </w:r>
      <w:r w:rsidRPr="00CA2FD1">
        <w:rPr>
          <w:rFonts w:ascii="Arial" w:eastAsia="TimesNewRoman" w:hAnsi="Arial" w:cs="Arial"/>
          <w:color w:val="auto"/>
          <w:sz w:val="20"/>
          <w:szCs w:val="20"/>
        </w:rPr>
        <w:t>ą</w:t>
      </w:r>
      <w:r w:rsidRPr="00CA2FD1">
        <w:rPr>
          <w:rFonts w:ascii="Arial" w:hAnsi="Arial" w:cs="Arial"/>
          <w:color w:val="auto"/>
          <w:sz w:val="20"/>
          <w:szCs w:val="20"/>
        </w:rPr>
        <w:t>,</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b) tylko o</w:t>
      </w:r>
      <w:r w:rsidRPr="00CA2FD1">
        <w:rPr>
          <w:rFonts w:ascii="Arial" w:eastAsia="TimesNewRoman" w:hAnsi="Arial" w:cs="Arial"/>
          <w:color w:val="auto"/>
          <w:sz w:val="20"/>
          <w:szCs w:val="20"/>
        </w:rPr>
        <w:t>ł</w:t>
      </w:r>
      <w:r w:rsidRPr="00CA2FD1">
        <w:rPr>
          <w:rFonts w:ascii="Arial" w:hAnsi="Arial" w:cs="Arial"/>
          <w:color w:val="auto"/>
          <w:sz w:val="20"/>
          <w:szCs w:val="20"/>
        </w:rPr>
        <w:t>ówkiem,</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c) dowoln</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technik</w:t>
      </w:r>
      <w:r w:rsidRPr="00CA2FD1">
        <w:rPr>
          <w:rFonts w:ascii="Arial" w:eastAsia="TimesNewRoman" w:hAnsi="Arial" w:cs="Arial"/>
          <w:color w:val="auto"/>
          <w:sz w:val="20"/>
          <w:szCs w:val="20"/>
        </w:rPr>
        <w:t>ą</w:t>
      </w:r>
      <w:r w:rsidRPr="00CA2FD1">
        <w:rPr>
          <w:rFonts w:ascii="Arial" w:hAnsi="Arial" w:cs="Arial"/>
          <w:color w:val="auto"/>
          <w:sz w:val="20"/>
          <w:szCs w:val="20"/>
        </w:rPr>
        <w:t>,</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d) tylko plam</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malarsk</w:t>
      </w:r>
      <w:r w:rsidRPr="00CA2FD1">
        <w:rPr>
          <w:rFonts w:ascii="Arial" w:eastAsia="TimesNewRoman" w:hAnsi="Arial" w:cs="Arial"/>
          <w:color w:val="auto"/>
          <w:sz w:val="20"/>
          <w:szCs w:val="20"/>
        </w:rPr>
        <w:t>ą</w:t>
      </w:r>
      <w:r w:rsidRPr="00CA2FD1">
        <w:rPr>
          <w:rFonts w:ascii="Arial" w:hAnsi="Arial" w:cs="Arial"/>
          <w:color w:val="auto"/>
          <w:sz w:val="20"/>
          <w:szCs w:val="20"/>
        </w:rPr>
        <w:t>.</w:t>
      </w:r>
    </w:p>
    <w:p w:rsidR="00406AEB" w:rsidRPr="00CA2FD1" w:rsidRDefault="00406AEB" w:rsidP="0074172C">
      <w:pPr>
        <w:autoSpaceDE w:val="0"/>
        <w:autoSpaceDN w:val="0"/>
        <w:adjustRightInd w:val="0"/>
        <w:spacing w:line="276" w:lineRule="auto"/>
        <w:rPr>
          <w:rFonts w:ascii="Arial" w:hAnsi="Arial" w:cs="Arial"/>
          <w:color w:val="auto"/>
          <w:sz w:val="20"/>
          <w:szCs w:val="20"/>
        </w:rPr>
      </w:pPr>
    </w:p>
    <w:p w:rsidR="00406AEB" w:rsidRPr="00CA2FD1" w:rsidRDefault="00406AEB" w:rsidP="0074172C">
      <w:pPr>
        <w:autoSpaceDE w:val="0"/>
        <w:autoSpaceDN w:val="0"/>
        <w:adjustRightInd w:val="0"/>
        <w:spacing w:line="276" w:lineRule="auto"/>
        <w:rPr>
          <w:rFonts w:ascii="Arial" w:hAnsi="Arial" w:cs="Arial"/>
          <w:color w:val="auto"/>
          <w:sz w:val="20"/>
          <w:szCs w:val="20"/>
        </w:rPr>
      </w:pPr>
      <w:r w:rsidRPr="00CA2FD1">
        <w:rPr>
          <w:rFonts w:ascii="Arial" w:hAnsi="Arial" w:cs="Arial"/>
          <w:color w:val="auto"/>
          <w:sz w:val="20"/>
          <w:szCs w:val="20"/>
        </w:rPr>
        <w:t>15. Kopiowanie rysunków poprzez prowadzenie linii pionowej i poziomych linii</w:t>
      </w:r>
      <w:r w:rsidR="004624C9" w:rsidRPr="00CA2FD1">
        <w:rPr>
          <w:rFonts w:ascii="Arial" w:hAnsi="Arial" w:cs="Arial"/>
          <w:color w:val="auto"/>
          <w:sz w:val="20"/>
          <w:szCs w:val="20"/>
        </w:rPr>
        <w:t xml:space="preserve"> </w:t>
      </w:r>
      <w:r w:rsidRPr="00CA2FD1">
        <w:rPr>
          <w:rFonts w:ascii="Arial" w:hAnsi="Arial" w:cs="Arial"/>
          <w:color w:val="auto"/>
          <w:sz w:val="20"/>
          <w:szCs w:val="20"/>
        </w:rPr>
        <w:t>w charakterystycznych miejscach, to:</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a) powi</w:t>
      </w:r>
      <w:r w:rsidRPr="00CA2FD1">
        <w:rPr>
          <w:rFonts w:ascii="Arial" w:eastAsia="TimesNewRoman" w:hAnsi="Arial" w:cs="Arial"/>
          <w:color w:val="auto"/>
          <w:sz w:val="20"/>
          <w:szCs w:val="20"/>
        </w:rPr>
        <w:t>ę</w:t>
      </w:r>
      <w:r w:rsidRPr="00CA2FD1">
        <w:rPr>
          <w:rFonts w:ascii="Arial" w:hAnsi="Arial" w:cs="Arial"/>
          <w:color w:val="auto"/>
          <w:sz w:val="20"/>
          <w:szCs w:val="20"/>
        </w:rPr>
        <w:t>kszanie rysunku za pomoc</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kratek,</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b) odbijanie rysunku,</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c) kserowanie rysunku,</w:t>
      </w:r>
    </w:p>
    <w:p w:rsidR="00406AEB" w:rsidRPr="00CA2FD1" w:rsidRDefault="00406AEB" w:rsidP="0074172C">
      <w:pPr>
        <w:spacing w:line="276" w:lineRule="auto"/>
        <w:ind w:firstLine="142"/>
        <w:jc w:val="both"/>
        <w:rPr>
          <w:rFonts w:ascii="Arial" w:hAnsi="Arial" w:cs="Arial"/>
          <w:color w:val="auto"/>
          <w:sz w:val="20"/>
          <w:szCs w:val="20"/>
        </w:rPr>
      </w:pPr>
      <w:r w:rsidRPr="00CA2FD1">
        <w:rPr>
          <w:rFonts w:ascii="Arial" w:hAnsi="Arial" w:cs="Arial"/>
          <w:color w:val="auto"/>
          <w:sz w:val="20"/>
          <w:szCs w:val="20"/>
        </w:rPr>
        <w:t>d) powi</w:t>
      </w:r>
      <w:r w:rsidRPr="00CA2FD1">
        <w:rPr>
          <w:rFonts w:ascii="Arial" w:eastAsia="TimesNewRoman" w:hAnsi="Arial" w:cs="Arial"/>
          <w:color w:val="auto"/>
          <w:sz w:val="20"/>
          <w:szCs w:val="20"/>
        </w:rPr>
        <w:t>ę</w:t>
      </w:r>
      <w:r w:rsidRPr="00CA2FD1">
        <w:rPr>
          <w:rFonts w:ascii="Arial" w:hAnsi="Arial" w:cs="Arial"/>
          <w:color w:val="auto"/>
          <w:sz w:val="20"/>
          <w:szCs w:val="20"/>
        </w:rPr>
        <w:t>kszanie modelu za pomoc</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linii pomocniczych.</w:t>
      </w:r>
    </w:p>
    <w:p w:rsidR="00406AEB" w:rsidRPr="00CA2FD1" w:rsidRDefault="00406AEB" w:rsidP="0074172C">
      <w:pPr>
        <w:spacing w:line="276" w:lineRule="auto"/>
        <w:jc w:val="both"/>
        <w:rPr>
          <w:rFonts w:ascii="Arial" w:hAnsi="Arial" w:cs="Arial"/>
          <w:color w:val="auto"/>
          <w:sz w:val="20"/>
          <w:szCs w:val="20"/>
        </w:rPr>
      </w:pPr>
    </w:p>
    <w:p w:rsidR="00406AEB" w:rsidRPr="00CA2FD1" w:rsidRDefault="00406AEB" w:rsidP="0074172C">
      <w:pPr>
        <w:autoSpaceDE w:val="0"/>
        <w:autoSpaceDN w:val="0"/>
        <w:adjustRightInd w:val="0"/>
        <w:spacing w:line="276" w:lineRule="auto"/>
        <w:rPr>
          <w:rFonts w:ascii="Arial" w:hAnsi="Arial" w:cs="Arial"/>
          <w:color w:val="auto"/>
          <w:sz w:val="20"/>
          <w:szCs w:val="20"/>
        </w:rPr>
      </w:pPr>
      <w:r w:rsidRPr="00CA2FD1">
        <w:rPr>
          <w:rFonts w:ascii="Arial" w:hAnsi="Arial" w:cs="Arial"/>
          <w:color w:val="auto"/>
          <w:sz w:val="20"/>
          <w:szCs w:val="20"/>
        </w:rPr>
        <w:t>16</w:t>
      </w:r>
      <w:r w:rsidR="00712614" w:rsidRPr="00CA2FD1">
        <w:rPr>
          <w:rFonts w:ascii="Arial" w:hAnsi="Arial" w:cs="Arial"/>
          <w:color w:val="auto"/>
          <w:sz w:val="20"/>
          <w:szCs w:val="20"/>
        </w:rPr>
        <w:t>.</w:t>
      </w:r>
      <w:r w:rsidRPr="00CA2FD1">
        <w:rPr>
          <w:rFonts w:ascii="Arial" w:hAnsi="Arial" w:cs="Arial"/>
          <w:color w:val="auto"/>
          <w:sz w:val="20"/>
          <w:szCs w:val="20"/>
        </w:rPr>
        <w:t xml:space="preserve"> R</w:t>
      </w:r>
      <w:r w:rsidRPr="00CA2FD1">
        <w:rPr>
          <w:rFonts w:ascii="Arial" w:eastAsia="TimesNewRoman" w:hAnsi="Arial" w:cs="Arial"/>
          <w:color w:val="auto"/>
          <w:sz w:val="20"/>
          <w:szCs w:val="20"/>
        </w:rPr>
        <w:t>ę</w:t>
      </w:r>
      <w:r w:rsidRPr="00CA2FD1">
        <w:rPr>
          <w:rFonts w:ascii="Arial" w:hAnsi="Arial" w:cs="Arial"/>
          <w:color w:val="auto"/>
          <w:sz w:val="20"/>
          <w:szCs w:val="20"/>
        </w:rPr>
        <w:t>kaw to cz</w:t>
      </w:r>
      <w:r w:rsidRPr="00CA2FD1">
        <w:rPr>
          <w:rFonts w:ascii="Arial" w:eastAsia="TimesNewRoman" w:hAnsi="Arial" w:cs="Arial"/>
          <w:color w:val="auto"/>
          <w:sz w:val="20"/>
          <w:szCs w:val="20"/>
        </w:rPr>
        <w:t xml:space="preserve">ęść </w:t>
      </w:r>
      <w:r w:rsidRPr="00CA2FD1">
        <w:rPr>
          <w:rFonts w:ascii="Arial" w:hAnsi="Arial" w:cs="Arial"/>
          <w:color w:val="auto"/>
          <w:sz w:val="20"/>
          <w:szCs w:val="20"/>
        </w:rPr>
        <w:t>ubioru okrywaj</w:t>
      </w:r>
      <w:r w:rsidRPr="00CA2FD1">
        <w:rPr>
          <w:rFonts w:ascii="Arial" w:eastAsia="TimesNewRoman" w:hAnsi="Arial" w:cs="Arial"/>
          <w:color w:val="auto"/>
          <w:sz w:val="20"/>
          <w:szCs w:val="20"/>
        </w:rPr>
        <w:t>ą</w:t>
      </w:r>
      <w:r w:rsidRPr="00CA2FD1">
        <w:rPr>
          <w:rFonts w:ascii="Arial" w:hAnsi="Arial" w:cs="Arial"/>
          <w:color w:val="auto"/>
          <w:sz w:val="20"/>
          <w:szCs w:val="20"/>
        </w:rPr>
        <w:t>ca:</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a) ko</w:t>
      </w:r>
      <w:r w:rsidRPr="00CA2FD1">
        <w:rPr>
          <w:rFonts w:ascii="Arial" w:eastAsia="TimesNewRoman" w:hAnsi="Arial" w:cs="Arial"/>
          <w:color w:val="auto"/>
          <w:sz w:val="20"/>
          <w:szCs w:val="20"/>
        </w:rPr>
        <w:t>ń</w:t>
      </w:r>
      <w:r w:rsidRPr="00CA2FD1">
        <w:rPr>
          <w:rFonts w:ascii="Arial" w:hAnsi="Arial" w:cs="Arial"/>
          <w:color w:val="auto"/>
          <w:sz w:val="20"/>
          <w:szCs w:val="20"/>
        </w:rPr>
        <w:t>czyn</w:t>
      </w:r>
      <w:r w:rsidRPr="00CA2FD1">
        <w:rPr>
          <w:rFonts w:ascii="Arial" w:eastAsia="TimesNewRoman" w:hAnsi="Arial" w:cs="Arial"/>
          <w:color w:val="auto"/>
          <w:sz w:val="20"/>
          <w:szCs w:val="20"/>
        </w:rPr>
        <w:t xml:space="preserve">ę </w:t>
      </w:r>
      <w:r w:rsidRPr="00CA2FD1">
        <w:rPr>
          <w:rFonts w:ascii="Arial" w:hAnsi="Arial" w:cs="Arial"/>
          <w:color w:val="auto"/>
          <w:sz w:val="20"/>
          <w:szCs w:val="20"/>
        </w:rPr>
        <w:t>doln</w:t>
      </w:r>
      <w:r w:rsidRPr="00CA2FD1">
        <w:rPr>
          <w:rFonts w:ascii="Arial" w:eastAsia="TimesNewRoman" w:hAnsi="Arial" w:cs="Arial"/>
          <w:color w:val="auto"/>
          <w:sz w:val="20"/>
          <w:szCs w:val="20"/>
        </w:rPr>
        <w:t>ą</w:t>
      </w:r>
      <w:r w:rsidRPr="00CA2FD1">
        <w:rPr>
          <w:rFonts w:ascii="Arial" w:hAnsi="Arial" w:cs="Arial"/>
          <w:color w:val="auto"/>
          <w:sz w:val="20"/>
          <w:szCs w:val="20"/>
        </w:rPr>
        <w:t>,</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b) ko</w:t>
      </w:r>
      <w:r w:rsidRPr="00CA2FD1">
        <w:rPr>
          <w:rFonts w:ascii="Arial" w:eastAsia="TimesNewRoman" w:hAnsi="Arial" w:cs="Arial"/>
          <w:color w:val="auto"/>
          <w:sz w:val="20"/>
          <w:szCs w:val="20"/>
        </w:rPr>
        <w:t>ń</w:t>
      </w:r>
      <w:r w:rsidRPr="00CA2FD1">
        <w:rPr>
          <w:rFonts w:ascii="Arial" w:hAnsi="Arial" w:cs="Arial"/>
          <w:color w:val="auto"/>
          <w:sz w:val="20"/>
          <w:szCs w:val="20"/>
        </w:rPr>
        <w:t>czyn</w:t>
      </w:r>
      <w:r w:rsidRPr="00CA2FD1">
        <w:rPr>
          <w:rFonts w:ascii="Arial" w:eastAsia="TimesNewRoman" w:hAnsi="Arial" w:cs="Arial"/>
          <w:color w:val="auto"/>
          <w:sz w:val="20"/>
          <w:szCs w:val="20"/>
        </w:rPr>
        <w:t xml:space="preserve">ę </w:t>
      </w:r>
      <w:r w:rsidRPr="00CA2FD1">
        <w:rPr>
          <w:rFonts w:ascii="Arial" w:hAnsi="Arial" w:cs="Arial"/>
          <w:color w:val="auto"/>
          <w:sz w:val="20"/>
          <w:szCs w:val="20"/>
        </w:rPr>
        <w:t>górn</w:t>
      </w:r>
      <w:r w:rsidRPr="00CA2FD1">
        <w:rPr>
          <w:rFonts w:ascii="Arial" w:eastAsia="TimesNewRoman" w:hAnsi="Arial" w:cs="Arial"/>
          <w:color w:val="auto"/>
          <w:sz w:val="20"/>
          <w:szCs w:val="20"/>
        </w:rPr>
        <w:t>ą</w:t>
      </w:r>
      <w:r w:rsidRPr="00CA2FD1">
        <w:rPr>
          <w:rFonts w:ascii="Arial" w:hAnsi="Arial" w:cs="Arial"/>
          <w:color w:val="auto"/>
          <w:sz w:val="20"/>
          <w:szCs w:val="20"/>
        </w:rPr>
        <w:t>,</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c) górn</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cz</w:t>
      </w:r>
      <w:r w:rsidRPr="00CA2FD1">
        <w:rPr>
          <w:rFonts w:ascii="Arial" w:eastAsia="TimesNewRoman" w:hAnsi="Arial" w:cs="Arial"/>
          <w:color w:val="auto"/>
          <w:sz w:val="20"/>
          <w:szCs w:val="20"/>
        </w:rPr>
        <w:t xml:space="preserve">ęść </w:t>
      </w:r>
      <w:r w:rsidRPr="00CA2FD1">
        <w:rPr>
          <w:rFonts w:ascii="Arial" w:hAnsi="Arial" w:cs="Arial"/>
          <w:color w:val="auto"/>
          <w:sz w:val="20"/>
          <w:szCs w:val="20"/>
        </w:rPr>
        <w:t>cia</w:t>
      </w:r>
      <w:r w:rsidRPr="00CA2FD1">
        <w:rPr>
          <w:rFonts w:ascii="Arial" w:eastAsia="TimesNewRoman" w:hAnsi="Arial" w:cs="Arial"/>
          <w:color w:val="auto"/>
          <w:sz w:val="20"/>
          <w:szCs w:val="20"/>
        </w:rPr>
        <w:t>ł</w:t>
      </w:r>
      <w:r w:rsidRPr="00CA2FD1">
        <w:rPr>
          <w:rFonts w:ascii="Arial" w:hAnsi="Arial" w:cs="Arial"/>
          <w:color w:val="auto"/>
          <w:sz w:val="20"/>
          <w:szCs w:val="20"/>
        </w:rPr>
        <w:t>a,</w:t>
      </w:r>
    </w:p>
    <w:p w:rsidR="00406AEB" w:rsidRPr="00CA2FD1" w:rsidRDefault="00406AEB" w:rsidP="0074172C">
      <w:pPr>
        <w:spacing w:line="276" w:lineRule="auto"/>
        <w:ind w:firstLine="142"/>
        <w:jc w:val="both"/>
        <w:rPr>
          <w:rFonts w:ascii="Arial" w:hAnsi="Arial" w:cs="Arial"/>
          <w:color w:val="auto"/>
          <w:sz w:val="20"/>
          <w:szCs w:val="20"/>
        </w:rPr>
      </w:pPr>
      <w:r w:rsidRPr="00CA2FD1">
        <w:rPr>
          <w:rFonts w:ascii="Arial" w:hAnsi="Arial" w:cs="Arial"/>
          <w:color w:val="auto"/>
          <w:sz w:val="20"/>
          <w:szCs w:val="20"/>
        </w:rPr>
        <w:t>d) doln</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cz</w:t>
      </w:r>
      <w:r w:rsidRPr="00CA2FD1">
        <w:rPr>
          <w:rFonts w:ascii="Arial" w:eastAsia="TimesNewRoman" w:hAnsi="Arial" w:cs="Arial"/>
          <w:color w:val="auto"/>
          <w:sz w:val="20"/>
          <w:szCs w:val="20"/>
        </w:rPr>
        <w:t xml:space="preserve">ęść </w:t>
      </w:r>
      <w:r w:rsidRPr="00CA2FD1">
        <w:rPr>
          <w:rFonts w:ascii="Arial" w:hAnsi="Arial" w:cs="Arial"/>
          <w:color w:val="auto"/>
          <w:sz w:val="20"/>
          <w:szCs w:val="20"/>
        </w:rPr>
        <w:t>cia</w:t>
      </w:r>
      <w:r w:rsidRPr="00CA2FD1">
        <w:rPr>
          <w:rFonts w:ascii="Arial" w:eastAsia="TimesNewRoman" w:hAnsi="Arial" w:cs="Arial"/>
          <w:color w:val="auto"/>
          <w:sz w:val="20"/>
          <w:szCs w:val="20"/>
        </w:rPr>
        <w:t>ł</w:t>
      </w:r>
      <w:r w:rsidRPr="00CA2FD1">
        <w:rPr>
          <w:rFonts w:ascii="Arial" w:hAnsi="Arial" w:cs="Arial"/>
          <w:color w:val="auto"/>
          <w:sz w:val="20"/>
          <w:szCs w:val="20"/>
        </w:rPr>
        <w:t>a.</w:t>
      </w:r>
    </w:p>
    <w:p w:rsidR="00584ACE" w:rsidRPr="00CA2FD1" w:rsidRDefault="00584ACE" w:rsidP="0074172C">
      <w:pPr>
        <w:spacing w:line="276" w:lineRule="auto"/>
        <w:jc w:val="both"/>
        <w:rPr>
          <w:rFonts w:ascii="Arial" w:hAnsi="Arial" w:cs="Arial"/>
          <w:color w:val="auto"/>
          <w:sz w:val="20"/>
          <w:szCs w:val="20"/>
        </w:rPr>
      </w:pPr>
    </w:p>
    <w:p w:rsidR="00406AEB" w:rsidRPr="00CA2FD1" w:rsidRDefault="00406AEB" w:rsidP="0074172C">
      <w:pPr>
        <w:autoSpaceDE w:val="0"/>
        <w:autoSpaceDN w:val="0"/>
        <w:adjustRightInd w:val="0"/>
        <w:spacing w:line="276" w:lineRule="auto"/>
        <w:rPr>
          <w:rFonts w:ascii="Arial" w:eastAsia="TimesNewRoman" w:hAnsi="Arial" w:cs="Arial"/>
          <w:color w:val="auto"/>
          <w:sz w:val="20"/>
          <w:szCs w:val="20"/>
        </w:rPr>
      </w:pPr>
      <w:r w:rsidRPr="00CA2FD1">
        <w:rPr>
          <w:rFonts w:ascii="Arial" w:hAnsi="Arial" w:cs="Arial"/>
          <w:color w:val="auto"/>
          <w:sz w:val="20"/>
          <w:szCs w:val="20"/>
        </w:rPr>
        <w:t>17</w:t>
      </w:r>
      <w:r w:rsidR="00712614" w:rsidRPr="00CA2FD1">
        <w:rPr>
          <w:rFonts w:ascii="Arial" w:hAnsi="Arial" w:cs="Arial"/>
          <w:color w:val="auto"/>
          <w:sz w:val="20"/>
          <w:szCs w:val="20"/>
        </w:rPr>
        <w:t>.</w:t>
      </w:r>
      <w:r w:rsidRPr="00CA2FD1">
        <w:rPr>
          <w:rFonts w:ascii="Arial" w:hAnsi="Arial" w:cs="Arial"/>
          <w:color w:val="auto"/>
          <w:sz w:val="20"/>
          <w:szCs w:val="20"/>
        </w:rPr>
        <w:t xml:space="preserve"> Do wykre</w:t>
      </w:r>
      <w:r w:rsidRPr="00CA2FD1">
        <w:rPr>
          <w:rFonts w:ascii="Arial" w:eastAsia="TimesNewRoman" w:hAnsi="Arial" w:cs="Arial"/>
          <w:color w:val="auto"/>
          <w:sz w:val="20"/>
          <w:szCs w:val="20"/>
        </w:rPr>
        <w:t>ś</w:t>
      </w:r>
      <w:r w:rsidRPr="00CA2FD1">
        <w:rPr>
          <w:rFonts w:ascii="Arial" w:hAnsi="Arial" w:cs="Arial"/>
          <w:color w:val="auto"/>
          <w:sz w:val="20"/>
          <w:szCs w:val="20"/>
        </w:rPr>
        <w:t>lania konstrukcji odzie</w:t>
      </w:r>
      <w:r w:rsidRPr="00CA2FD1">
        <w:rPr>
          <w:rFonts w:ascii="Arial" w:eastAsia="TimesNewRoman" w:hAnsi="Arial" w:cs="Arial"/>
          <w:color w:val="auto"/>
          <w:sz w:val="20"/>
          <w:szCs w:val="20"/>
        </w:rPr>
        <w:t>ż</w:t>
      </w:r>
      <w:r w:rsidRPr="00CA2FD1">
        <w:rPr>
          <w:rFonts w:ascii="Arial" w:hAnsi="Arial" w:cs="Arial"/>
          <w:color w:val="auto"/>
          <w:sz w:val="20"/>
          <w:szCs w:val="20"/>
        </w:rPr>
        <w:t>y potrzebne s</w:t>
      </w:r>
      <w:r w:rsidRPr="00CA2FD1">
        <w:rPr>
          <w:rFonts w:ascii="Arial" w:eastAsia="TimesNewRoman" w:hAnsi="Arial" w:cs="Arial"/>
          <w:color w:val="auto"/>
          <w:sz w:val="20"/>
          <w:szCs w:val="20"/>
        </w:rPr>
        <w:t>ą</w:t>
      </w:r>
      <w:r w:rsidR="00D01DF5" w:rsidRPr="00CA2FD1">
        <w:rPr>
          <w:rFonts w:ascii="Arial" w:eastAsia="TimesNewRoman" w:hAnsi="Arial" w:cs="Arial"/>
          <w:color w:val="auto"/>
          <w:sz w:val="20"/>
          <w:szCs w:val="20"/>
        </w:rPr>
        <w:t>:</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a) papier, ta</w:t>
      </w:r>
      <w:r w:rsidRPr="00CA2FD1">
        <w:rPr>
          <w:rFonts w:ascii="Arial" w:eastAsia="TimesNewRoman" w:hAnsi="Arial" w:cs="Arial"/>
          <w:color w:val="auto"/>
          <w:sz w:val="20"/>
          <w:szCs w:val="20"/>
        </w:rPr>
        <w:t>ś</w:t>
      </w:r>
      <w:r w:rsidRPr="00CA2FD1">
        <w:rPr>
          <w:rFonts w:ascii="Arial" w:hAnsi="Arial" w:cs="Arial"/>
          <w:color w:val="auto"/>
          <w:sz w:val="20"/>
          <w:szCs w:val="20"/>
        </w:rPr>
        <w:t>ma centymetrowa, przybory kre</w:t>
      </w:r>
      <w:r w:rsidRPr="00CA2FD1">
        <w:rPr>
          <w:rFonts w:ascii="Arial" w:eastAsia="TimesNewRoman" w:hAnsi="Arial" w:cs="Arial"/>
          <w:color w:val="auto"/>
          <w:sz w:val="20"/>
          <w:szCs w:val="20"/>
        </w:rPr>
        <w:t>ś</w:t>
      </w:r>
      <w:r w:rsidR="00D01DF5" w:rsidRPr="00CA2FD1">
        <w:rPr>
          <w:rFonts w:ascii="Arial" w:hAnsi="Arial" w:cs="Arial"/>
          <w:color w:val="auto"/>
          <w:sz w:val="20"/>
          <w:szCs w:val="20"/>
        </w:rPr>
        <w:t>larskie,</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b) no</w:t>
      </w:r>
      <w:r w:rsidRPr="00CA2FD1">
        <w:rPr>
          <w:rFonts w:ascii="Arial" w:eastAsia="TimesNewRoman" w:hAnsi="Arial" w:cs="Arial"/>
          <w:color w:val="auto"/>
          <w:sz w:val="20"/>
          <w:szCs w:val="20"/>
        </w:rPr>
        <w:t>ż</w:t>
      </w:r>
      <w:r w:rsidRPr="00CA2FD1">
        <w:rPr>
          <w:rFonts w:ascii="Arial" w:hAnsi="Arial" w:cs="Arial"/>
          <w:color w:val="auto"/>
          <w:sz w:val="20"/>
          <w:szCs w:val="20"/>
        </w:rPr>
        <w:t>yczki, papier kolorowy, przybory kre</w:t>
      </w:r>
      <w:r w:rsidRPr="00CA2FD1">
        <w:rPr>
          <w:rFonts w:ascii="Arial" w:eastAsia="TimesNewRoman" w:hAnsi="Arial" w:cs="Arial"/>
          <w:color w:val="auto"/>
          <w:sz w:val="20"/>
          <w:szCs w:val="20"/>
        </w:rPr>
        <w:t>ś</w:t>
      </w:r>
      <w:r w:rsidR="00D01DF5" w:rsidRPr="00CA2FD1">
        <w:rPr>
          <w:rFonts w:ascii="Arial" w:hAnsi="Arial" w:cs="Arial"/>
          <w:color w:val="auto"/>
          <w:sz w:val="20"/>
          <w:szCs w:val="20"/>
        </w:rPr>
        <w:t>larskie,</w:t>
      </w:r>
    </w:p>
    <w:p w:rsidR="00406AEB" w:rsidRPr="00CA2FD1" w:rsidRDefault="00406AEB" w:rsidP="0074172C">
      <w:pPr>
        <w:autoSpaceDE w:val="0"/>
        <w:autoSpaceDN w:val="0"/>
        <w:adjustRightInd w:val="0"/>
        <w:spacing w:line="276" w:lineRule="auto"/>
        <w:ind w:firstLine="142"/>
        <w:rPr>
          <w:rFonts w:ascii="Arial" w:hAnsi="Arial" w:cs="Arial"/>
          <w:color w:val="auto"/>
          <w:sz w:val="20"/>
          <w:szCs w:val="20"/>
        </w:rPr>
      </w:pPr>
      <w:r w:rsidRPr="00CA2FD1">
        <w:rPr>
          <w:rFonts w:ascii="Arial" w:hAnsi="Arial" w:cs="Arial"/>
          <w:color w:val="auto"/>
          <w:sz w:val="20"/>
          <w:szCs w:val="20"/>
        </w:rPr>
        <w:t>c) cyrkiel, szpilki, bibu</w:t>
      </w:r>
      <w:r w:rsidRPr="00CA2FD1">
        <w:rPr>
          <w:rFonts w:ascii="Arial" w:eastAsia="TimesNewRoman" w:hAnsi="Arial" w:cs="Arial"/>
          <w:color w:val="auto"/>
          <w:sz w:val="20"/>
          <w:szCs w:val="20"/>
        </w:rPr>
        <w:t>ł</w:t>
      </w:r>
      <w:r w:rsidR="00D01DF5" w:rsidRPr="00CA2FD1">
        <w:rPr>
          <w:rFonts w:ascii="Arial" w:hAnsi="Arial" w:cs="Arial"/>
          <w:color w:val="auto"/>
          <w:sz w:val="20"/>
          <w:szCs w:val="20"/>
        </w:rPr>
        <w:t>ka,</w:t>
      </w:r>
    </w:p>
    <w:p w:rsidR="00406AEB" w:rsidRPr="00CA2FD1" w:rsidRDefault="00406AEB" w:rsidP="0074172C">
      <w:pPr>
        <w:spacing w:line="276" w:lineRule="auto"/>
        <w:ind w:firstLine="142"/>
        <w:jc w:val="both"/>
        <w:rPr>
          <w:rFonts w:ascii="Arial" w:hAnsi="Arial" w:cs="Arial"/>
          <w:color w:val="auto"/>
          <w:sz w:val="20"/>
          <w:szCs w:val="20"/>
        </w:rPr>
      </w:pPr>
      <w:r w:rsidRPr="00CA2FD1">
        <w:rPr>
          <w:rFonts w:ascii="Arial" w:hAnsi="Arial" w:cs="Arial"/>
          <w:color w:val="auto"/>
          <w:sz w:val="20"/>
          <w:szCs w:val="20"/>
        </w:rPr>
        <w:t>d) manekin, w</w:t>
      </w:r>
      <w:r w:rsidRPr="00CA2FD1">
        <w:rPr>
          <w:rFonts w:ascii="Arial" w:eastAsia="TimesNewRoman" w:hAnsi="Arial" w:cs="Arial"/>
          <w:color w:val="auto"/>
          <w:sz w:val="20"/>
          <w:szCs w:val="20"/>
        </w:rPr>
        <w:t>ł</w:t>
      </w:r>
      <w:r w:rsidRPr="00CA2FD1">
        <w:rPr>
          <w:rFonts w:ascii="Arial" w:hAnsi="Arial" w:cs="Arial"/>
          <w:color w:val="auto"/>
          <w:sz w:val="20"/>
          <w:szCs w:val="20"/>
        </w:rPr>
        <w:t>óczka, szpilki.</w:t>
      </w:r>
    </w:p>
    <w:p w:rsidR="0074172C" w:rsidRPr="00CA2FD1" w:rsidRDefault="0074172C" w:rsidP="0074172C">
      <w:pPr>
        <w:spacing w:line="276" w:lineRule="auto"/>
        <w:ind w:firstLine="142"/>
        <w:jc w:val="both"/>
        <w:rPr>
          <w:rFonts w:ascii="Arial" w:hAnsi="Arial" w:cs="Arial"/>
          <w:color w:val="auto"/>
          <w:sz w:val="20"/>
          <w:szCs w:val="20"/>
        </w:rPr>
      </w:pPr>
    </w:p>
    <w:p w:rsidR="00584ACE" w:rsidRPr="00CA2FD1" w:rsidRDefault="00584ACE" w:rsidP="0088601B">
      <w:pPr>
        <w:spacing w:line="360" w:lineRule="auto"/>
        <w:jc w:val="both"/>
        <w:rPr>
          <w:rFonts w:ascii="Arial" w:hAnsi="Arial" w:cs="Arial"/>
          <w:color w:val="auto"/>
          <w:sz w:val="20"/>
          <w:szCs w:val="20"/>
        </w:rPr>
      </w:pPr>
    </w:p>
    <w:p w:rsidR="00406AEB" w:rsidRPr="00CA2FD1" w:rsidRDefault="006A54B8" w:rsidP="0088601B">
      <w:pPr>
        <w:autoSpaceDE w:val="0"/>
        <w:autoSpaceDN w:val="0"/>
        <w:adjustRightInd w:val="0"/>
        <w:spacing w:line="360" w:lineRule="auto"/>
        <w:rPr>
          <w:rFonts w:ascii="Arial" w:hAnsi="Arial" w:cs="Arial"/>
          <w:color w:val="auto"/>
          <w:sz w:val="20"/>
          <w:szCs w:val="20"/>
        </w:rPr>
      </w:pPr>
      <w:r>
        <w:rPr>
          <w:noProof/>
          <w:color w:val="auto"/>
        </w:rPr>
        <w:pict>
          <v:shape id="Obraz 1" o:spid="_x0000_s1032" type="#_x0000_t75" style="position:absolute;margin-left:174.15pt;margin-top:6.5pt;width:87.05pt;height:166.05pt;z-index:3;visibility:visible">
            <v:imagedata r:id="rId9" o:title=""/>
            <w10:wrap type="square"/>
          </v:shape>
        </w:pict>
      </w:r>
      <w:r w:rsidR="00406AEB" w:rsidRPr="00CA2FD1">
        <w:rPr>
          <w:rFonts w:ascii="Arial" w:hAnsi="Arial" w:cs="Arial"/>
          <w:color w:val="auto"/>
          <w:sz w:val="20"/>
          <w:szCs w:val="20"/>
        </w:rPr>
        <w:t>18</w:t>
      </w:r>
      <w:r w:rsidR="00712614" w:rsidRPr="00CA2FD1">
        <w:rPr>
          <w:rFonts w:ascii="Arial" w:hAnsi="Arial" w:cs="Arial"/>
          <w:color w:val="auto"/>
          <w:sz w:val="20"/>
          <w:szCs w:val="20"/>
        </w:rPr>
        <w:t>.</w:t>
      </w:r>
      <w:r w:rsidR="00406AEB" w:rsidRPr="00CA2FD1">
        <w:rPr>
          <w:rFonts w:ascii="Arial" w:hAnsi="Arial" w:cs="Arial"/>
          <w:color w:val="auto"/>
          <w:sz w:val="20"/>
          <w:szCs w:val="20"/>
        </w:rPr>
        <w:t xml:space="preserve"> Rysunek przedstawia</w:t>
      </w:r>
      <w:r w:rsidR="00D01DF5" w:rsidRPr="00CA2FD1">
        <w:rPr>
          <w:rFonts w:ascii="Arial" w:hAnsi="Arial" w:cs="Arial"/>
          <w:color w:val="auto"/>
          <w:sz w:val="20"/>
          <w:szCs w:val="20"/>
        </w:rPr>
        <w:t>:</w:t>
      </w:r>
    </w:p>
    <w:p w:rsidR="00406AEB" w:rsidRPr="00CA2FD1" w:rsidRDefault="00406AEB" w:rsidP="0088601B">
      <w:pPr>
        <w:autoSpaceDE w:val="0"/>
        <w:autoSpaceDN w:val="0"/>
        <w:adjustRightInd w:val="0"/>
        <w:spacing w:line="360" w:lineRule="auto"/>
        <w:rPr>
          <w:color w:val="auto"/>
        </w:rPr>
      </w:pPr>
    </w:p>
    <w:p w:rsidR="000821EA" w:rsidRPr="00CA2FD1" w:rsidRDefault="006A54B8" w:rsidP="0088601B">
      <w:pPr>
        <w:autoSpaceDE w:val="0"/>
        <w:autoSpaceDN w:val="0"/>
        <w:adjustRightInd w:val="0"/>
        <w:spacing w:line="360" w:lineRule="auto"/>
        <w:rPr>
          <w:color w:val="auto"/>
        </w:rPr>
      </w:pPr>
      <w:r>
        <w:rPr>
          <w:noProof/>
          <w:color w:val="auto"/>
          <w:lang w:eastAsia="en-US"/>
        </w:rPr>
        <w:pict>
          <v:shapetype id="_x0000_t202" coordsize="21600,21600" o:spt="202" path="m,l,21600r21600,l21600,xe">
            <v:stroke joinstyle="miter"/>
            <v:path gradientshapeok="t" o:connecttype="rect"/>
          </v:shapetype>
          <v:shape id="_x0000_s1037" type="#_x0000_t202" style="position:absolute;margin-left:-2.1pt;margin-top:7.45pt;width:152.2pt;height:90.75pt;z-index:8;mso-height-percent:200;mso-height-percent:200;mso-width-relative:margin;mso-height-relative:margin" strokecolor="white">
            <v:textbox style="mso-next-textbox:#_x0000_s1037;mso-fit-shape-to-text:t">
              <w:txbxContent>
                <w:p w:rsidR="00C45D71" w:rsidRPr="00584ACE" w:rsidRDefault="00C45D71" w:rsidP="00D035C7">
                  <w:pPr>
                    <w:autoSpaceDE w:val="0"/>
                    <w:autoSpaceDN w:val="0"/>
                    <w:adjustRightInd w:val="0"/>
                    <w:spacing w:line="360" w:lineRule="auto"/>
                    <w:rPr>
                      <w:rFonts w:ascii="Arial" w:eastAsia="TimesNewRoman" w:hAnsi="Arial" w:cs="Arial"/>
                      <w:sz w:val="20"/>
                      <w:szCs w:val="20"/>
                    </w:rPr>
                  </w:pPr>
                  <w:r w:rsidRPr="00584ACE">
                    <w:rPr>
                      <w:rFonts w:ascii="Arial" w:hAnsi="Arial" w:cs="Arial"/>
                      <w:sz w:val="20"/>
                      <w:szCs w:val="20"/>
                    </w:rPr>
                    <w:t>a) form</w:t>
                  </w:r>
                  <w:r w:rsidRPr="00584ACE">
                    <w:rPr>
                      <w:rFonts w:ascii="Arial" w:eastAsia="TimesNewRoman" w:hAnsi="Arial" w:cs="Arial"/>
                      <w:sz w:val="20"/>
                      <w:szCs w:val="20"/>
                    </w:rPr>
                    <w:t xml:space="preserve">ę </w:t>
                  </w:r>
                  <w:r w:rsidRPr="00584ACE">
                    <w:rPr>
                      <w:rFonts w:ascii="Arial" w:hAnsi="Arial" w:cs="Arial"/>
                      <w:sz w:val="20"/>
                      <w:szCs w:val="20"/>
                    </w:rPr>
                    <w:t>odzie</w:t>
                  </w:r>
                  <w:r w:rsidRPr="00584ACE">
                    <w:rPr>
                      <w:rFonts w:ascii="Arial" w:eastAsia="TimesNewRoman" w:hAnsi="Arial" w:cs="Arial"/>
                      <w:sz w:val="20"/>
                      <w:szCs w:val="20"/>
                    </w:rPr>
                    <w:t>ż</w:t>
                  </w:r>
                  <w:r w:rsidRPr="00584ACE">
                    <w:rPr>
                      <w:rFonts w:ascii="Arial" w:hAnsi="Arial" w:cs="Arial"/>
                      <w:sz w:val="20"/>
                      <w:szCs w:val="20"/>
                    </w:rPr>
                    <w:t>ow</w:t>
                  </w:r>
                  <w:r w:rsidRPr="00584ACE">
                    <w:rPr>
                      <w:rFonts w:ascii="Arial" w:eastAsia="TimesNewRoman" w:hAnsi="Arial" w:cs="Arial"/>
                      <w:sz w:val="20"/>
                      <w:szCs w:val="20"/>
                    </w:rPr>
                    <w:t>ą</w:t>
                  </w:r>
                  <w:r>
                    <w:rPr>
                      <w:rFonts w:ascii="Arial" w:eastAsia="TimesNewRoman" w:hAnsi="Arial" w:cs="Arial"/>
                      <w:sz w:val="20"/>
                      <w:szCs w:val="20"/>
                    </w:rPr>
                    <w:t>,</w:t>
                  </w:r>
                </w:p>
                <w:p w:rsidR="00C45D71" w:rsidRPr="00584ACE" w:rsidRDefault="00C45D71" w:rsidP="00D035C7">
                  <w:pPr>
                    <w:autoSpaceDE w:val="0"/>
                    <w:autoSpaceDN w:val="0"/>
                    <w:adjustRightInd w:val="0"/>
                    <w:spacing w:line="360" w:lineRule="auto"/>
                    <w:rPr>
                      <w:rFonts w:ascii="Arial" w:eastAsia="TimesNewRoman" w:hAnsi="Arial" w:cs="Arial"/>
                      <w:sz w:val="20"/>
                      <w:szCs w:val="20"/>
                    </w:rPr>
                  </w:pPr>
                  <w:r w:rsidRPr="00584ACE">
                    <w:rPr>
                      <w:rFonts w:ascii="Arial" w:hAnsi="Arial" w:cs="Arial"/>
                      <w:sz w:val="20"/>
                      <w:szCs w:val="20"/>
                    </w:rPr>
                    <w:t>b) siatk</w:t>
                  </w:r>
                  <w:r w:rsidRPr="00584ACE">
                    <w:rPr>
                      <w:rFonts w:ascii="Arial" w:eastAsia="TimesNewRoman" w:hAnsi="Arial" w:cs="Arial"/>
                      <w:sz w:val="20"/>
                      <w:szCs w:val="20"/>
                    </w:rPr>
                    <w:t xml:space="preserve">ę </w:t>
                  </w:r>
                  <w:r w:rsidRPr="00584ACE">
                    <w:rPr>
                      <w:rFonts w:ascii="Arial" w:hAnsi="Arial" w:cs="Arial"/>
                      <w:sz w:val="20"/>
                      <w:szCs w:val="20"/>
                    </w:rPr>
                    <w:t>konstrukcyjn</w:t>
                  </w:r>
                  <w:r w:rsidRPr="00584ACE">
                    <w:rPr>
                      <w:rFonts w:ascii="Arial" w:eastAsia="TimesNewRoman" w:hAnsi="Arial" w:cs="Arial"/>
                      <w:sz w:val="20"/>
                      <w:szCs w:val="20"/>
                    </w:rPr>
                    <w:t>ą</w:t>
                  </w:r>
                  <w:r>
                    <w:rPr>
                      <w:rFonts w:ascii="Arial" w:eastAsia="TimesNewRoman" w:hAnsi="Arial" w:cs="Arial"/>
                      <w:sz w:val="20"/>
                      <w:szCs w:val="20"/>
                    </w:rPr>
                    <w:t>,</w:t>
                  </w:r>
                </w:p>
                <w:p w:rsidR="00C45D71" w:rsidRPr="00584ACE" w:rsidRDefault="00C45D71" w:rsidP="00D035C7">
                  <w:pPr>
                    <w:autoSpaceDE w:val="0"/>
                    <w:autoSpaceDN w:val="0"/>
                    <w:adjustRightInd w:val="0"/>
                    <w:spacing w:line="360" w:lineRule="auto"/>
                    <w:rPr>
                      <w:rFonts w:ascii="Arial" w:hAnsi="Arial" w:cs="Arial"/>
                      <w:sz w:val="20"/>
                      <w:szCs w:val="20"/>
                    </w:rPr>
                  </w:pPr>
                  <w:r w:rsidRPr="00584ACE">
                    <w:rPr>
                      <w:rFonts w:ascii="Arial" w:hAnsi="Arial" w:cs="Arial"/>
                      <w:sz w:val="20"/>
                      <w:szCs w:val="20"/>
                    </w:rPr>
                    <w:t>c) szablon przemys</w:t>
                  </w:r>
                  <w:r w:rsidRPr="00584ACE">
                    <w:rPr>
                      <w:rFonts w:ascii="Arial" w:eastAsia="TimesNewRoman" w:hAnsi="Arial" w:cs="Arial"/>
                      <w:sz w:val="20"/>
                      <w:szCs w:val="20"/>
                    </w:rPr>
                    <w:t>ł</w:t>
                  </w:r>
                  <w:r w:rsidRPr="00584ACE">
                    <w:rPr>
                      <w:rFonts w:ascii="Arial" w:hAnsi="Arial" w:cs="Arial"/>
                      <w:sz w:val="20"/>
                      <w:szCs w:val="20"/>
                    </w:rPr>
                    <w:t>owy</w:t>
                  </w:r>
                  <w:r>
                    <w:rPr>
                      <w:rFonts w:ascii="Arial" w:hAnsi="Arial" w:cs="Arial"/>
                      <w:sz w:val="20"/>
                      <w:szCs w:val="20"/>
                    </w:rPr>
                    <w:t>,</w:t>
                  </w:r>
                </w:p>
                <w:p w:rsidR="00C45D71" w:rsidRPr="00584ACE" w:rsidRDefault="00C45D71" w:rsidP="00D035C7">
                  <w:pPr>
                    <w:spacing w:line="360" w:lineRule="auto"/>
                    <w:jc w:val="both"/>
                    <w:rPr>
                      <w:rFonts w:ascii="Arial" w:hAnsi="Arial" w:cs="Arial"/>
                      <w:color w:val="FF0000"/>
                      <w:sz w:val="20"/>
                      <w:szCs w:val="20"/>
                    </w:rPr>
                  </w:pPr>
                  <w:r w:rsidRPr="00584ACE">
                    <w:rPr>
                      <w:rFonts w:ascii="Arial" w:hAnsi="Arial" w:cs="Arial"/>
                      <w:sz w:val="20"/>
                      <w:szCs w:val="20"/>
                    </w:rPr>
                    <w:t>d) szablon podstawowy</w:t>
                  </w:r>
                  <w:r>
                    <w:rPr>
                      <w:rFonts w:ascii="Arial" w:hAnsi="Arial" w:cs="Arial"/>
                      <w:sz w:val="20"/>
                      <w:szCs w:val="20"/>
                    </w:rPr>
                    <w:t>.</w:t>
                  </w:r>
                </w:p>
                <w:p w:rsidR="00C45D71" w:rsidRDefault="00C45D71"/>
              </w:txbxContent>
            </v:textbox>
          </v:shape>
        </w:pict>
      </w:r>
    </w:p>
    <w:p w:rsidR="000821EA" w:rsidRPr="00CA2FD1" w:rsidRDefault="000821EA" w:rsidP="0088601B">
      <w:pPr>
        <w:autoSpaceDE w:val="0"/>
        <w:autoSpaceDN w:val="0"/>
        <w:adjustRightInd w:val="0"/>
        <w:spacing w:line="360" w:lineRule="auto"/>
        <w:rPr>
          <w:color w:val="auto"/>
        </w:rPr>
      </w:pPr>
    </w:p>
    <w:p w:rsidR="00995880" w:rsidRPr="00CA2FD1" w:rsidRDefault="00995880" w:rsidP="0088601B">
      <w:pPr>
        <w:autoSpaceDE w:val="0"/>
        <w:autoSpaceDN w:val="0"/>
        <w:adjustRightInd w:val="0"/>
        <w:spacing w:line="360" w:lineRule="auto"/>
        <w:rPr>
          <w:color w:val="auto"/>
        </w:rPr>
      </w:pPr>
    </w:p>
    <w:p w:rsidR="00D035C7" w:rsidRPr="00CA2FD1" w:rsidRDefault="00D035C7" w:rsidP="0088601B">
      <w:pPr>
        <w:autoSpaceDE w:val="0"/>
        <w:autoSpaceDN w:val="0"/>
        <w:adjustRightInd w:val="0"/>
        <w:spacing w:line="360" w:lineRule="auto"/>
        <w:rPr>
          <w:color w:val="auto"/>
        </w:rPr>
      </w:pPr>
    </w:p>
    <w:p w:rsidR="00D035C7" w:rsidRPr="00CA2FD1" w:rsidRDefault="00D035C7" w:rsidP="0088601B">
      <w:pPr>
        <w:autoSpaceDE w:val="0"/>
        <w:autoSpaceDN w:val="0"/>
        <w:adjustRightInd w:val="0"/>
        <w:spacing w:line="360" w:lineRule="auto"/>
        <w:rPr>
          <w:color w:val="auto"/>
        </w:rPr>
      </w:pPr>
    </w:p>
    <w:p w:rsidR="00A663B9" w:rsidRPr="00CA2FD1" w:rsidRDefault="00A663B9" w:rsidP="0088601B">
      <w:pPr>
        <w:autoSpaceDE w:val="0"/>
        <w:autoSpaceDN w:val="0"/>
        <w:adjustRightInd w:val="0"/>
        <w:spacing w:line="360" w:lineRule="auto"/>
        <w:rPr>
          <w:color w:val="auto"/>
        </w:rPr>
      </w:pPr>
    </w:p>
    <w:p w:rsidR="0030021B" w:rsidRPr="00CA2FD1" w:rsidRDefault="006A54B8" w:rsidP="0088601B">
      <w:pPr>
        <w:autoSpaceDE w:val="0"/>
        <w:autoSpaceDN w:val="0"/>
        <w:adjustRightInd w:val="0"/>
        <w:spacing w:line="360" w:lineRule="auto"/>
        <w:rPr>
          <w:color w:val="auto"/>
        </w:rPr>
      </w:pPr>
      <w:r>
        <w:rPr>
          <w:noProof/>
          <w:color w:val="auto"/>
        </w:rPr>
        <w:pict>
          <v:shape id="Obraz 2" o:spid="_x0000_s1033" type="#_x0000_t75" style="position:absolute;margin-left:235.7pt;margin-top:16.2pt;width:122.85pt;height:172.65pt;z-index:4;visibility:visible" wrapcoords="-132 0 -132 21506 21600 21506 21600 0 -132 0">
            <v:imagedata r:id="rId10" o:title=""/>
            <w10:wrap type="square"/>
          </v:shape>
        </w:pict>
      </w:r>
    </w:p>
    <w:p w:rsidR="00406AEB" w:rsidRPr="00CA2FD1" w:rsidRDefault="00406AEB" w:rsidP="0088601B">
      <w:pPr>
        <w:autoSpaceDE w:val="0"/>
        <w:autoSpaceDN w:val="0"/>
        <w:adjustRightInd w:val="0"/>
        <w:spacing w:line="360" w:lineRule="auto"/>
        <w:rPr>
          <w:rFonts w:ascii="Arial" w:hAnsi="Arial" w:cs="Arial"/>
          <w:color w:val="auto"/>
          <w:sz w:val="20"/>
          <w:szCs w:val="20"/>
        </w:rPr>
      </w:pPr>
      <w:r w:rsidRPr="00CA2FD1">
        <w:rPr>
          <w:rFonts w:ascii="Arial" w:hAnsi="Arial" w:cs="Arial"/>
          <w:color w:val="auto"/>
          <w:sz w:val="20"/>
          <w:szCs w:val="20"/>
        </w:rPr>
        <w:t>19 Rysunek przedstawia</w:t>
      </w:r>
      <w:r w:rsidR="00D01DF5" w:rsidRPr="00CA2FD1">
        <w:rPr>
          <w:rFonts w:ascii="Arial" w:hAnsi="Arial" w:cs="Arial"/>
          <w:color w:val="auto"/>
          <w:sz w:val="20"/>
          <w:szCs w:val="20"/>
        </w:rPr>
        <w:t>:</w:t>
      </w:r>
    </w:p>
    <w:p w:rsidR="00406AEB" w:rsidRPr="00CA2FD1" w:rsidRDefault="00406AEB" w:rsidP="0088601B">
      <w:pPr>
        <w:autoSpaceDE w:val="0"/>
        <w:autoSpaceDN w:val="0"/>
        <w:adjustRightInd w:val="0"/>
        <w:spacing w:line="360" w:lineRule="auto"/>
        <w:rPr>
          <w:color w:val="auto"/>
        </w:rPr>
      </w:pPr>
    </w:p>
    <w:p w:rsidR="000821EA" w:rsidRPr="00CA2FD1" w:rsidRDefault="006A54B8" w:rsidP="0088601B">
      <w:pPr>
        <w:autoSpaceDE w:val="0"/>
        <w:autoSpaceDN w:val="0"/>
        <w:adjustRightInd w:val="0"/>
        <w:spacing w:line="360" w:lineRule="auto"/>
        <w:rPr>
          <w:color w:val="auto"/>
        </w:rPr>
      </w:pPr>
      <w:r>
        <w:rPr>
          <w:noProof/>
          <w:color w:val="auto"/>
          <w:lang w:eastAsia="en-US"/>
        </w:rPr>
        <w:pict>
          <v:shape id="_x0000_s1038" type="#_x0000_t202" style="position:absolute;margin-left:9.6pt;margin-top:.85pt;width:161.75pt;height:90.75pt;z-index:9;mso-height-percent:200;mso-height-percent:200;mso-width-relative:margin;mso-height-relative:margin" strokecolor="white">
            <v:textbox style="mso-next-textbox:#_x0000_s1038;mso-fit-shape-to-text:t">
              <w:txbxContent>
                <w:p w:rsidR="00C45D71" w:rsidRPr="00584ACE" w:rsidRDefault="00C45D71" w:rsidP="00D035C7">
                  <w:pPr>
                    <w:autoSpaceDE w:val="0"/>
                    <w:autoSpaceDN w:val="0"/>
                    <w:adjustRightInd w:val="0"/>
                    <w:spacing w:line="360" w:lineRule="auto"/>
                    <w:rPr>
                      <w:rFonts w:ascii="Arial" w:hAnsi="Arial" w:cs="Arial"/>
                      <w:sz w:val="20"/>
                      <w:szCs w:val="20"/>
                    </w:rPr>
                  </w:pPr>
                  <w:r w:rsidRPr="00584ACE">
                    <w:rPr>
                      <w:rFonts w:ascii="Arial" w:hAnsi="Arial" w:cs="Arial"/>
                      <w:sz w:val="20"/>
                      <w:szCs w:val="20"/>
                    </w:rPr>
                    <w:t>a) form</w:t>
                  </w:r>
                  <w:r w:rsidRPr="00584ACE">
                    <w:rPr>
                      <w:rFonts w:ascii="Arial" w:eastAsia="TimesNewRoman" w:hAnsi="Arial" w:cs="Arial"/>
                      <w:sz w:val="20"/>
                      <w:szCs w:val="20"/>
                    </w:rPr>
                    <w:t xml:space="preserve">ę </w:t>
                  </w:r>
                  <w:r w:rsidRPr="00584ACE">
                    <w:rPr>
                      <w:rFonts w:ascii="Arial" w:hAnsi="Arial" w:cs="Arial"/>
                      <w:sz w:val="20"/>
                      <w:szCs w:val="20"/>
                    </w:rPr>
                    <w:t>r</w:t>
                  </w:r>
                  <w:r w:rsidRPr="00584ACE">
                    <w:rPr>
                      <w:rFonts w:ascii="Arial" w:eastAsia="TimesNewRoman" w:hAnsi="Arial" w:cs="Arial"/>
                      <w:sz w:val="20"/>
                      <w:szCs w:val="20"/>
                    </w:rPr>
                    <w:t>ę</w:t>
                  </w:r>
                  <w:r>
                    <w:rPr>
                      <w:rFonts w:ascii="Arial" w:hAnsi="Arial" w:cs="Arial"/>
                      <w:sz w:val="20"/>
                      <w:szCs w:val="20"/>
                    </w:rPr>
                    <w:t>kawa,</w:t>
                  </w:r>
                </w:p>
                <w:p w:rsidR="00C45D71" w:rsidRPr="00584ACE" w:rsidRDefault="00C45D71" w:rsidP="00D035C7">
                  <w:pPr>
                    <w:autoSpaceDE w:val="0"/>
                    <w:autoSpaceDN w:val="0"/>
                    <w:adjustRightInd w:val="0"/>
                    <w:spacing w:line="360" w:lineRule="auto"/>
                    <w:rPr>
                      <w:rFonts w:ascii="Arial" w:hAnsi="Arial" w:cs="Arial"/>
                      <w:sz w:val="20"/>
                      <w:szCs w:val="20"/>
                    </w:rPr>
                  </w:pPr>
                  <w:r w:rsidRPr="00584ACE">
                    <w:rPr>
                      <w:rFonts w:ascii="Arial" w:hAnsi="Arial" w:cs="Arial"/>
                      <w:sz w:val="20"/>
                      <w:szCs w:val="20"/>
                    </w:rPr>
                    <w:t>b) siatk</w:t>
                  </w:r>
                  <w:r w:rsidRPr="00584ACE">
                    <w:rPr>
                      <w:rFonts w:ascii="Arial" w:eastAsia="TimesNewRoman" w:hAnsi="Arial" w:cs="Arial"/>
                      <w:sz w:val="20"/>
                      <w:szCs w:val="20"/>
                    </w:rPr>
                    <w:t xml:space="preserve">ę </w:t>
                  </w:r>
                  <w:r w:rsidRPr="00584ACE">
                    <w:rPr>
                      <w:rFonts w:ascii="Arial" w:hAnsi="Arial" w:cs="Arial"/>
                      <w:sz w:val="20"/>
                      <w:szCs w:val="20"/>
                    </w:rPr>
                    <w:t>konstrukcyjn</w:t>
                  </w:r>
                  <w:r w:rsidRPr="00584ACE">
                    <w:rPr>
                      <w:rFonts w:ascii="Arial" w:eastAsia="TimesNewRoman" w:hAnsi="Arial" w:cs="Arial"/>
                      <w:sz w:val="20"/>
                      <w:szCs w:val="20"/>
                    </w:rPr>
                    <w:t xml:space="preserve">ą </w:t>
                  </w:r>
                  <w:r w:rsidRPr="00584ACE">
                    <w:rPr>
                      <w:rFonts w:ascii="Arial" w:hAnsi="Arial" w:cs="Arial"/>
                      <w:sz w:val="20"/>
                      <w:szCs w:val="20"/>
                    </w:rPr>
                    <w:t>r</w:t>
                  </w:r>
                  <w:r w:rsidRPr="00584ACE">
                    <w:rPr>
                      <w:rFonts w:ascii="Arial" w:eastAsia="TimesNewRoman" w:hAnsi="Arial" w:cs="Arial"/>
                      <w:sz w:val="20"/>
                      <w:szCs w:val="20"/>
                    </w:rPr>
                    <w:t>ę</w:t>
                  </w:r>
                  <w:r>
                    <w:rPr>
                      <w:rFonts w:ascii="Arial" w:hAnsi="Arial" w:cs="Arial"/>
                      <w:sz w:val="20"/>
                      <w:szCs w:val="20"/>
                    </w:rPr>
                    <w:t>kawa,</w:t>
                  </w:r>
                </w:p>
                <w:p w:rsidR="00C45D71" w:rsidRPr="00584ACE" w:rsidRDefault="00C45D71" w:rsidP="00D035C7">
                  <w:pPr>
                    <w:autoSpaceDE w:val="0"/>
                    <w:autoSpaceDN w:val="0"/>
                    <w:adjustRightInd w:val="0"/>
                    <w:spacing w:line="360" w:lineRule="auto"/>
                    <w:rPr>
                      <w:rFonts w:ascii="Arial" w:hAnsi="Arial" w:cs="Arial"/>
                      <w:sz w:val="20"/>
                      <w:szCs w:val="20"/>
                    </w:rPr>
                  </w:pPr>
                  <w:r w:rsidRPr="00584ACE">
                    <w:rPr>
                      <w:rFonts w:ascii="Arial" w:hAnsi="Arial" w:cs="Arial"/>
                      <w:sz w:val="20"/>
                      <w:szCs w:val="20"/>
                    </w:rPr>
                    <w:t>c) konstrukcj</w:t>
                  </w:r>
                  <w:r w:rsidRPr="00584ACE">
                    <w:rPr>
                      <w:rFonts w:ascii="Arial" w:eastAsia="TimesNewRoman" w:hAnsi="Arial" w:cs="Arial"/>
                      <w:sz w:val="20"/>
                      <w:szCs w:val="20"/>
                    </w:rPr>
                    <w:t xml:space="preserve">ę </w:t>
                  </w:r>
                  <w:r w:rsidRPr="00584ACE">
                    <w:rPr>
                      <w:rFonts w:ascii="Arial" w:hAnsi="Arial" w:cs="Arial"/>
                      <w:sz w:val="20"/>
                      <w:szCs w:val="20"/>
                    </w:rPr>
                    <w:t>r</w:t>
                  </w:r>
                  <w:r w:rsidRPr="00584ACE">
                    <w:rPr>
                      <w:rFonts w:ascii="Arial" w:eastAsia="TimesNewRoman" w:hAnsi="Arial" w:cs="Arial"/>
                      <w:sz w:val="20"/>
                      <w:szCs w:val="20"/>
                    </w:rPr>
                    <w:t>ę</w:t>
                  </w:r>
                  <w:r>
                    <w:rPr>
                      <w:rFonts w:ascii="Arial" w:hAnsi="Arial" w:cs="Arial"/>
                      <w:sz w:val="20"/>
                      <w:szCs w:val="20"/>
                    </w:rPr>
                    <w:t>kawa,</w:t>
                  </w:r>
                </w:p>
                <w:p w:rsidR="00C45D71" w:rsidRPr="00584ACE" w:rsidRDefault="00C45D71" w:rsidP="00D035C7">
                  <w:pPr>
                    <w:autoSpaceDE w:val="0"/>
                    <w:autoSpaceDN w:val="0"/>
                    <w:adjustRightInd w:val="0"/>
                    <w:spacing w:line="360" w:lineRule="auto"/>
                    <w:rPr>
                      <w:rFonts w:ascii="Arial" w:hAnsi="Arial" w:cs="Arial"/>
                      <w:sz w:val="20"/>
                      <w:szCs w:val="20"/>
                    </w:rPr>
                  </w:pPr>
                  <w:r w:rsidRPr="00584ACE">
                    <w:rPr>
                      <w:rFonts w:ascii="Arial" w:hAnsi="Arial" w:cs="Arial"/>
                      <w:sz w:val="20"/>
                      <w:szCs w:val="20"/>
                    </w:rPr>
                    <w:t>d) szablon r</w:t>
                  </w:r>
                  <w:r w:rsidRPr="00584ACE">
                    <w:rPr>
                      <w:rFonts w:ascii="Arial" w:eastAsia="TimesNewRoman" w:hAnsi="Arial" w:cs="Arial"/>
                      <w:sz w:val="20"/>
                      <w:szCs w:val="20"/>
                    </w:rPr>
                    <w:t>ę</w:t>
                  </w:r>
                  <w:r w:rsidRPr="00584ACE">
                    <w:rPr>
                      <w:rFonts w:ascii="Arial" w:hAnsi="Arial" w:cs="Arial"/>
                      <w:sz w:val="20"/>
                      <w:szCs w:val="20"/>
                    </w:rPr>
                    <w:t>kawa.</w:t>
                  </w:r>
                </w:p>
                <w:p w:rsidR="00C45D71" w:rsidRDefault="00C45D71"/>
              </w:txbxContent>
            </v:textbox>
          </v:shape>
        </w:pict>
      </w:r>
    </w:p>
    <w:p w:rsidR="00D035C7" w:rsidRPr="00CA2FD1" w:rsidRDefault="00D035C7" w:rsidP="0088601B">
      <w:pPr>
        <w:autoSpaceDE w:val="0"/>
        <w:autoSpaceDN w:val="0"/>
        <w:adjustRightInd w:val="0"/>
        <w:spacing w:line="360" w:lineRule="auto"/>
        <w:rPr>
          <w:color w:val="auto"/>
        </w:rPr>
      </w:pPr>
    </w:p>
    <w:p w:rsidR="000D608D" w:rsidRPr="00CA2FD1" w:rsidRDefault="000D608D" w:rsidP="0088601B">
      <w:pPr>
        <w:autoSpaceDE w:val="0"/>
        <w:autoSpaceDN w:val="0"/>
        <w:adjustRightInd w:val="0"/>
        <w:spacing w:line="360" w:lineRule="auto"/>
        <w:rPr>
          <w:rFonts w:ascii="Arial" w:hAnsi="Arial" w:cs="Arial"/>
          <w:color w:val="auto"/>
          <w:sz w:val="20"/>
          <w:szCs w:val="20"/>
        </w:rPr>
      </w:pPr>
    </w:p>
    <w:p w:rsidR="000D608D" w:rsidRPr="00CA2FD1" w:rsidRDefault="000D608D" w:rsidP="0088601B">
      <w:pPr>
        <w:autoSpaceDE w:val="0"/>
        <w:autoSpaceDN w:val="0"/>
        <w:adjustRightInd w:val="0"/>
        <w:spacing w:line="360" w:lineRule="auto"/>
        <w:rPr>
          <w:rFonts w:ascii="Arial" w:hAnsi="Arial" w:cs="Arial"/>
          <w:color w:val="auto"/>
          <w:sz w:val="20"/>
          <w:szCs w:val="20"/>
        </w:rPr>
      </w:pPr>
    </w:p>
    <w:p w:rsidR="000D608D" w:rsidRPr="00CA2FD1" w:rsidRDefault="000D608D" w:rsidP="0088601B">
      <w:pPr>
        <w:autoSpaceDE w:val="0"/>
        <w:autoSpaceDN w:val="0"/>
        <w:adjustRightInd w:val="0"/>
        <w:spacing w:line="360" w:lineRule="auto"/>
        <w:rPr>
          <w:rFonts w:ascii="Arial" w:hAnsi="Arial" w:cs="Arial"/>
          <w:color w:val="auto"/>
          <w:sz w:val="20"/>
          <w:szCs w:val="20"/>
        </w:rPr>
      </w:pPr>
    </w:p>
    <w:p w:rsidR="000D608D" w:rsidRPr="00CA2FD1" w:rsidRDefault="000D608D" w:rsidP="0088601B">
      <w:pPr>
        <w:autoSpaceDE w:val="0"/>
        <w:autoSpaceDN w:val="0"/>
        <w:adjustRightInd w:val="0"/>
        <w:spacing w:line="360" w:lineRule="auto"/>
        <w:rPr>
          <w:rFonts w:ascii="Arial" w:hAnsi="Arial" w:cs="Arial"/>
          <w:color w:val="auto"/>
          <w:sz w:val="20"/>
          <w:szCs w:val="20"/>
        </w:rPr>
      </w:pPr>
    </w:p>
    <w:p w:rsidR="000D608D" w:rsidRPr="00CA2FD1" w:rsidRDefault="000D608D" w:rsidP="0088601B">
      <w:pPr>
        <w:autoSpaceDE w:val="0"/>
        <w:autoSpaceDN w:val="0"/>
        <w:adjustRightInd w:val="0"/>
        <w:spacing w:line="360" w:lineRule="auto"/>
        <w:rPr>
          <w:rFonts w:ascii="Arial" w:hAnsi="Arial" w:cs="Arial"/>
          <w:color w:val="auto"/>
          <w:sz w:val="20"/>
          <w:szCs w:val="20"/>
        </w:rPr>
      </w:pPr>
    </w:p>
    <w:p w:rsidR="000D608D" w:rsidRPr="00CA2FD1" w:rsidRDefault="000D608D" w:rsidP="0088601B">
      <w:pPr>
        <w:autoSpaceDE w:val="0"/>
        <w:autoSpaceDN w:val="0"/>
        <w:adjustRightInd w:val="0"/>
        <w:spacing w:line="360" w:lineRule="auto"/>
        <w:rPr>
          <w:rFonts w:ascii="Arial" w:hAnsi="Arial" w:cs="Arial"/>
          <w:color w:val="auto"/>
          <w:sz w:val="20"/>
          <w:szCs w:val="20"/>
        </w:rPr>
      </w:pPr>
    </w:p>
    <w:p w:rsidR="00406AEB" w:rsidRPr="00CA2FD1" w:rsidRDefault="00406AEB" w:rsidP="0088601B">
      <w:pPr>
        <w:autoSpaceDE w:val="0"/>
        <w:autoSpaceDN w:val="0"/>
        <w:adjustRightInd w:val="0"/>
        <w:spacing w:line="360" w:lineRule="auto"/>
        <w:rPr>
          <w:rFonts w:ascii="Arial" w:hAnsi="Arial" w:cs="Arial"/>
          <w:color w:val="auto"/>
          <w:sz w:val="20"/>
          <w:szCs w:val="20"/>
        </w:rPr>
      </w:pPr>
      <w:r w:rsidRPr="00CA2FD1">
        <w:rPr>
          <w:rFonts w:ascii="Arial" w:hAnsi="Arial" w:cs="Arial"/>
          <w:color w:val="auto"/>
          <w:sz w:val="20"/>
          <w:szCs w:val="20"/>
        </w:rPr>
        <w:t>20. Odzie</w:t>
      </w:r>
      <w:r w:rsidRPr="00CA2FD1">
        <w:rPr>
          <w:rFonts w:ascii="Arial" w:eastAsia="TimesNewRoman" w:hAnsi="Arial" w:cs="Arial"/>
          <w:color w:val="auto"/>
          <w:sz w:val="20"/>
          <w:szCs w:val="20"/>
        </w:rPr>
        <w:t xml:space="preserve">ż </w:t>
      </w:r>
      <w:r w:rsidRPr="00CA2FD1">
        <w:rPr>
          <w:rFonts w:ascii="Arial" w:hAnsi="Arial" w:cs="Arial"/>
          <w:color w:val="auto"/>
          <w:sz w:val="20"/>
          <w:szCs w:val="20"/>
        </w:rPr>
        <w:t>przeznaczona na doln</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cz</w:t>
      </w:r>
      <w:r w:rsidRPr="00CA2FD1">
        <w:rPr>
          <w:rFonts w:ascii="Arial" w:eastAsia="TimesNewRoman" w:hAnsi="Arial" w:cs="Arial"/>
          <w:color w:val="auto"/>
          <w:sz w:val="20"/>
          <w:szCs w:val="20"/>
        </w:rPr>
        <w:t xml:space="preserve">ęść </w:t>
      </w:r>
      <w:r w:rsidRPr="00CA2FD1">
        <w:rPr>
          <w:rFonts w:ascii="Arial" w:hAnsi="Arial" w:cs="Arial"/>
          <w:color w:val="auto"/>
          <w:sz w:val="20"/>
          <w:szCs w:val="20"/>
        </w:rPr>
        <w:t>cia</w:t>
      </w:r>
      <w:r w:rsidRPr="00CA2FD1">
        <w:rPr>
          <w:rFonts w:ascii="Arial" w:eastAsia="TimesNewRoman" w:hAnsi="Arial" w:cs="Arial"/>
          <w:color w:val="auto"/>
          <w:sz w:val="20"/>
          <w:szCs w:val="20"/>
        </w:rPr>
        <w:t>ł</w:t>
      </w:r>
      <w:r w:rsidRPr="00CA2FD1">
        <w:rPr>
          <w:rFonts w:ascii="Arial" w:hAnsi="Arial" w:cs="Arial"/>
          <w:color w:val="auto"/>
          <w:sz w:val="20"/>
          <w:szCs w:val="20"/>
        </w:rPr>
        <w:t>a to</w:t>
      </w:r>
      <w:r w:rsidR="00785C1E" w:rsidRPr="00CA2FD1">
        <w:rPr>
          <w:rFonts w:ascii="Arial" w:hAnsi="Arial" w:cs="Arial"/>
          <w:color w:val="auto"/>
          <w:sz w:val="20"/>
          <w:szCs w:val="20"/>
        </w:rPr>
        <w:t>:</w:t>
      </w:r>
    </w:p>
    <w:p w:rsidR="00406AEB" w:rsidRPr="00CA2FD1" w:rsidRDefault="00785C1E" w:rsidP="00052720">
      <w:pPr>
        <w:autoSpaceDE w:val="0"/>
        <w:autoSpaceDN w:val="0"/>
        <w:adjustRightInd w:val="0"/>
        <w:spacing w:line="360" w:lineRule="auto"/>
        <w:ind w:firstLine="284"/>
        <w:rPr>
          <w:rFonts w:ascii="Arial" w:hAnsi="Arial" w:cs="Arial"/>
          <w:color w:val="auto"/>
          <w:sz w:val="20"/>
          <w:szCs w:val="20"/>
        </w:rPr>
      </w:pPr>
      <w:r w:rsidRPr="00CA2FD1">
        <w:rPr>
          <w:rFonts w:ascii="Arial" w:hAnsi="Arial" w:cs="Arial"/>
          <w:color w:val="auto"/>
          <w:sz w:val="20"/>
          <w:szCs w:val="20"/>
        </w:rPr>
        <w:t>a) bluzka,</w:t>
      </w:r>
    </w:p>
    <w:p w:rsidR="00406AEB" w:rsidRPr="00CA2FD1" w:rsidRDefault="00406AEB" w:rsidP="00052720">
      <w:pPr>
        <w:autoSpaceDE w:val="0"/>
        <w:autoSpaceDN w:val="0"/>
        <w:adjustRightInd w:val="0"/>
        <w:spacing w:line="360" w:lineRule="auto"/>
        <w:ind w:firstLine="284"/>
        <w:rPr>
          <w:rFonts w:ascii="Arial" w:hAnsi="Arial" w:cs="Arial"/>
          <w:color w:val="auto"/>
          <w:sz w:val="20"/>
          <w:szCs w:val="20"/>
        </w:rPr>
      </w:pPr>
      <w:r w:rsidRPr="00CA2FD1">
        <w:rPr>
          <w:rFonts w:ascii="Arial" w:hAnsi="Arial" w:cs="Arial"/>
          <w:color w:val="auto"/>
          <w:sz w:val="20"/>
          <w:szCs w:val="20"/>
        </w:rPr>
        <w:t xml:space="preserve">b) </w:t>
      </w:r>
      <w:r w:rsidRPr="00CA2FD1">
        <w:rPr>
          <w:rFonts w:ascii="Arial" w:eastAsia="TimesNewRoman" w:hAnsi="Arial" w:cs="Arial"/>
          <w:color w:val="auto"/>
          <w:sz w:val="20"/>
          <w:szCs w:val="20"/>
        </w:rPr>
        <w:t>ż</w:t>
      </w:r>
      <w:r w:rsidR="00785C1E" w:rsidRPr="00CA2FD1">
        <w:rPr>
          <w:rFonts w:ascii="Arial" w:hAnsi="Arial" w:cs="Arial"/>
          <w:color w:val="auto"/>
          <w:sz w:val="20"/>
          <w:szCs w:val="20"/>
        </w:rPr>
        <w:t>akiet,</w:t>
      </w:r>
    </w:p>
    <w:p w:rsidR="00406AEB" w:rsidRPr="00CA2FD1" w:rsidRDefault="00785C1E" w:rsidP="00052720">
      <w:pPr>
        <w:autoSpaceDE w:val="0"/>
        <w:autoSpaceDN w:val="0"/>
        <w:adjustRightInd w:val="0"/>
        <w:spacing w:line="360" w:lineRule="auto"/>
        <w:ind w:firstLine="284"/>
        <w:rPr>
          <w:rFonts w:ascii="Arial" w:hAnsi="Arial" w:cs="Arial"/>
          <w:color w:val="auto"/>
          <w:sz w:val="20"/>
          <w:szCs w:val="20"/>
        </w:rPr>
      </w:pPr>
      <w:r w:rsidRPr="00CA2FD1">
        <w:rPr>
          <w:rFonts w:ascii="Arial" w:hAnsi="Arial" w:cs="Arial"/>
          <w:color w:val="auto"/>
          <w:sz w:val="20"/>
          <w:szCs w:val="20"/>
        </w:rPr>
        <w:t>c) kamizelka,</w:t>
      </w:r>
    </w:p>
    <w:p w:rsidR="000D608D" w:rsidRPr="00CA2FD1" w:rsidRDefault="00406AEB" w:rsidP="003B18F9">
      <w:pPr>
        <w:autoSpaceDE w:val="0"/>
        <w:autoSpaceDN w:val="0"/>
        <w:adjustRightInd w:val="0"/>
        <w:spacing w:line="360" w:lineRule="auto"/>
        <w:ind w:firstLine="284"/>
        <w:rPr>
          <w:rFonts w:ascii="Arial" w:hAnsi="Arial" w:cs="Arial"/>
          <w:color w:val="auto"/>
          <w:sz w:val="20"/>
          <w:szCs w:val="20"/>
        </w:rPr>
      </w:pPr>
      <w:r w:rsidRPr="00CA2FD1">
        <w:rPr>
          <w:rFonts w:ascii="Arial" w:hAnsi="Arial" w:cs="Arial"/>
          <w:color w:val="auto"/>
          <w:sz w:val="20"/>
          <w:szCs w:val="20"/>
        </w:rPr>
        <w:t>d) spodnie.</w:t>
      </w:r>
    </w:p>
    <w:p w:rsidR="0030021B" w:rsidRPr="00CA2FD1" w:rsidRDefault="0030021B" w:rsidP="00716CD4">
      <w:pPr>
        <w:spacing w:line="360" w:lineRule="auto"/>
        <w:jc w:val="both"/>
        <w:rPr>
          <w:rFonts w:ascii="Arial" w:hAnsi="Arial" w:cs="Arial"/>
          <w:b/>
          <w:color w:val="auto"/>
          <w:sz w:val="20"/>
          <w:szCs w:val="20"/>
        </w:rPr>
      </w:pPr>
    </w:p>
    <w:p w:rsidR="00183250" w:rsidRPr="00CA2FD1" w:rsidRDefault="00183250" w:rsidP="00716CD4">
      <w:pPr>
        <w:spacing w:line="360" w:lineRule="auto"/>
        <w:jc w:val="both"/>
        <w:rPr>
          <w:rFonts w:ascii="Arial" w:hAnsi="Arial" w:cs="Arial"/>
          <w:b/>
          <w:color w:val="auto"/>
          <w:sz w:val="20"/>
          <w:szCs w:val="20"/>
        </w:rPr>
      </w:pPr>
      <w:r w:rsidRPr="00CA2FD1">
        <w:rPr>
          <w:rFonts w:ascii="Arial" w:hAnsi="Arial" w:cs="Arial"/>
          <w:b/>
          <w:color w:val="auto"/>
          <w:sz w:val="20"/>
          <w:szCs w:val="20"/>
        </w:rPr>
        <w:t>PROPONOWANE METODY EWALUACJI PRZEDMIOTU</w:t>
      </w:r>
    </w:p>
    <w:p w:rsidR="00183250" w:rsidRPr="00CA2FD1" w:rsidRDefault="00183250" w:rsidP="00716CD4">
      <w:pPr>
        <w:spacing w:line="360" w:lineRule="auto"/>
        <w:jc w:val="both"/>
        <w:rPr>
          <w:rFonts w:ascii="Arial" w:hAnsi="Arial" w:cs="Arial"/>
          <w:b/>
          <w:color w:val="auto"/>
          <w:sz w:val="20"/>
          <w:szCs w:val="20"/>
        </w:rPr>
      </w:pPr>
    </w:p>
    <w:p w:rsidR="00183250" w:rsidRPr="00CA2FD1" w:rsidRDefault="00183250" w:rsidP="00716CD4">
      <w:pPr>
        <w:spacing w:line="360" w:lineRule="auto"/>
        <w:jc w:val="both"/>
        <w:rPr>
          <w:rFonts w:ascii="Arial" w:hAnsi="Arial" w:cs="Arial"/>
          <w:color w:val="auto"/>
          <w:sz w:val="20"/>
          <w:szCs w:val="20"/>
        </w:rPr>
      </w:pPr>
      <w:r w:rsidRPr="00CA2FD1">
        <w:rPr>
          <w:rFonts w:ascii="Arial" w:hAnsi="Arial" w:cs="Arial"/>
          <w:color w:val="auto"/>
          <w:sz w:val="20"/>
          <w:szCs w:val="20"/>
        </w:rPr>
        <w:t>Sprawdzanie osiągnięć ucznia powinno odbywać się przez cały czas realizacji na podstawie kryteriów przedstawionych na początku zajęć.</w:t>
      </w:r>
      <w:r w:rsidR="00453588" w:rsidRPr="00CA2FD1">
        <w:rPr>
          <w:rFonts w:ascii="Arial" w:hAnsi="Arial" w:cs="Arial"/>
          <w:color w:val="auto"/>
          <w:sz w:val="20"/>
          <w:szCs w:val="20"/>
        </w:rPr>
        <w:t xml:space="preserve"> </w:t>
      </w:r>
      <w:r w:rsidR="00453588" w:rsidRPr="00CA2FD1">
        <w:rPr>
          <w:rFonts w:ascii="Arial" w:hAnsi="Arial" w:cs="Arial"/>
          <w:color w:val="auto"/>
          <w:sz w:val="20"/>
          <w:szCs w:val="20"/>
        </w:rPr>
        <w:br/>
      </w:r>
      <w:r w:rsidRPr="00CA2FD1">
        <w:rPr>
          <w:rFonts w:ascii="Arial" w:hAnsi="Arial" w:cs="Arial"/>
          <w:color w:val="auto"/>
          <w:sz w:val="20"/>
          <w:szCs w:val="20"/>
        </w:rPr>
        <w:t>Sprawdzanie i ocenianie osiągnięć uczniów powinno dostarczyć informacji dotyczących zakresu i stopnia realizacji celów kształcenia działu programowego.</w:t>
      </w:r>
    </w:p>
    <w:p w:rsidR="00183250" w:rsidRPr="00CA2FD1" w:rsidRDefault="00183250" w:rsidP="00716CD4">
      <w:pPr>
        <w:spacing w:line="360" w:lineRule="auto"/>
        <w:jc w:val="both"/>
        <w:rPr>
          <w:rFonts w:ascii="Arial" w:hAnsi="Arial" w:cs="Arial"/>
          <w:color w:val="auto"/>
          <w:sz w:val="20"/>
          <w:szCs w:val="20"/>
        </w:rPr>
      </w:pPr>
      <w:r w:rsidRPr="00CA2FD1">
        <w:rPr>
          <w:rFonts w:ascii="Arial" w:hAnsi="Arial" w:cs="Arial"/>
          <w:color w:val="auto"/>
          <w:sz w:val="20"/>
          <w:szCs w:val="20"/>
        </w:rPr>
        <w:lastRenderedPageBreak/>
        <w:t>Osiągnięcia uczniów należy oceniać na podstawie:</w:t>
      </w:r>
    </w:p>
    <w:p w:rsidR="00183250" w:rsidRPr="00CA2FD1" w:rsidRDefault="00183250" w:rsidP="00716CD4">
      <w:pPr>
        <w:spacing w:line="360" w:lineRule="auto"/>
        <w:jc w:val="both"/>
        <w:rPr>
          <w:rFonts w:ascii="Arial" w:hAnsi="Arial" w:cs="Arial"/>
          <w:color w:val="auto"/>
          <w:sz w:val="20"/>
          <w:szCs w:val="20"/>
        </w:rPr>
      </w:pPr>
      <w:r w:rsidRPr="00CA2FD1">
        <w:rPr>
          <w:rFonts w:ascii="Arial" w:hAnsi="Arial" w:cs="Arial"/>
          <w:color w:val="auto"/>
          <w:sz w:val="20"/>
          <w:szCs w:val="20"/>
        </w:rPr>
        <w:t>- ustnych sprawdzianów poziomu wiedzy i umiejętności,</w:t>
      </w:r>
    </w:p>
    <w:p w:rsidR="00183250" w:rsidRPr="00CA2FD1" w:rsidRDefault="00183250" w:rsidP="00716CD4">
      <w:pPr>
        <w:spacing w:line="360" w:lineRule="auto"/>
        <w:jc w:val="both"/>
        <w:rPr>
          <w:rFonts w:ascii="Arial" w:hAnsi="Arial" w:cs="Arial"/>
          <w:color w:val="auto"/>
          <w:sz w:val="20"/>
          <w:szCs w:val="20"/>
        </w:rPr>
      </w:pPr>
      <w:r w:rsidRPr="00CA2FD1">
        <w:rPr>
          <w:rFonts w:ascii="Arial" w:hAnsi="Arial" w:cs="Arial"/>
          <w:color w:val="auto"/>
          <w:sz w:val="20"/>
          <w:szCs w:val="20"/>
        </w:rPr>
        <w:t>- pisemnych sprawdzianów i testów osiągnięć szkolnych,</w:t>
      </w:r>
    </w:p>
    <w:p w:rsidR="00183250" w:rsidRPr="00CA2FD1" w:rsidRDefault="00183250" w:rsidP="00716CD4">
      <w:pPr>
        <w:spacing w:line="360" w:lineRule="auto"/>
        <w:jc w:val="both"/>
        <w:rPr>
          <w:rFonts w:ascii="Arial" w:hAnsi="Arial" w:cs="Arial"/>
          <w:color w:val="auto"/>
          <w:sz w:val="20"/>
          <w:szCs w:val="20"/>
        </w:rPr>
      </w:pPr>
      <w:r w:rsidRPr="00CA2FD1">
        <w:rPr>
          <w:rFonts w:ascii="Arial" w:hAnsi="Arial" w:cs="Arial"/>
          <w:color w:val="auto"/>
          <w:sz w:val="20"/>
          <w:szCs w:val="20"/>
        </w:rPr>
        <w:t>- ukierunkowanej obserwacji pracy ucznia podczas wykonywania ćwiczeń.</w:t>
      </w:r>
    </w:p>
    <w:p w:rsidR="00A13BB6" w:rsidRPr="00CA2FD1" w:rsidRDefault="00183250" w:rsidP="00716CD4">
      <w:pPr>
        <w:spacing w:line="360" w:lineRule="auto"/>
        <w:jc w:val="both"/>
        <w:rPr>
          <w:rFonts w:ascii="Arial" w:hAnsi="Arial" w:cs="Arial"/>
          <w:b/>
          <w:color w:val="auto"/>
          <w:sz w:val="20"/>
          <w:szCs w:val="20"/>
        </w:rPr>
      </w:pPr>
      <w:r w:rsidRPr="00CA2FD1">
        <w:rPr>
          <w:rFonts w:ascii="Arial" w:hAnsi="Arial" w:cs="Arial"/>
          <w:color w:val="auto"/>
          <w:sz w:val="20"/>
          <w:szCs w:val="20"/>
        </w:rPr>
        <w:t xml:space="preserve">Wskazane jest, aby uczniowie dokonywali także samooceny własnej pracy i </w:t>
      </w:r>
      <w:r w:rsidR="00712614" w:rsidRPr="00CA2FD1">
        <w:rPr>
          <w:rFonts w:ascii="Arial" w:hAnsi="Arial" w:cs="Arial"/>
          <w:color w:val="auto"/>
          <w:sz w:val="20"/>
          <w:szCs w:val="20"/>
        </w:rPr>
        <w:t>kolegów z</w:t>
      </w:r>
      <w:r w:rsidRPr="00CA2FD1">
        <w:rPr>
          <w:rFonts w:ascii="Arial" w:hAnsi="Arial" w:cs="Arial"/>
          <w:color w:val="auto"/>
          <w:sz w:val="20"/>
          <w:szCs w:val="20"/>
        </w:rPr>
        <w:t xml:space="preserve"> zespołu wg zaproponowanych przez nauczyciela arkuszy </w:t>
      </w:r>
      <w:r w:rsidR="00712614" w:rsidRPr="00CA2FD1">
        <w:rPr>
          <w:rFonts w:ascii="Arial" w:hAnsi="Arial" w:cs="Arial"/>
          <w:color w:val="auto"/>
          <w:sz w:val="20"/>
          <w:szCs w:val="20"/>
        </w:rPr>
        <w:t>samooceny i</w:t>
      </w:r>
      <w:r w:rsidR="00453588" w:rsidRPr="00CA2FD1">
        <w:rPr>
          <w:rFonts w:ascii="Arial" w:hAnsi="Arial" w:cs="Arial"/>
          <w:color w:val="auto"/>
          <w:sz w:val="20"/>
          <w:szCs w:val="20"/>
        </w:rPr>
        <w:t> </w:t>
      </w:r>
      <w:r w:rsidRPr="00CA2FD1">
        <w:rPr>
          <w:rFonts w:ascii="Arial" w:hAnsi="Arial" w:cs="Arial"/>
          <w:color w:val="auto"/>
          <w:sz w:val="20"/>
          <w:szCs w:val="20"/>
        </w:rPr>
        <w:t>oceny oraz sprawdzianów postępów. 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r w:rsidR="00B45FFE" w:rsidRPr="00CA2FD1">
        <w:rPr>
          <w:rFonts w:ascii="Arial" w:hAnsi="Arial" w:cs="Arial"/>
          <w:color w:val="auto"/>
          <w:sz w:val="20"/>
          <w:szCs w:val="20"/>
        </w:rPr>
        <w:t xml:space="preserve">. </w:t>
      </w:r>
      <w:r w:rsidRPr="00CA2FD1">
        <w:rPr>
          <w:rFonts w:ascii="Arial" w:hAnsi="Arial" w:cs="Arial"/>
          <w:color w:val="auto"/>
          <w:sz w:val="20"/>
          <w:szCs w:val="20"/>
        </w:rPr>
        <w:t xml:space="preserve">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również projekt </w:t>
      </w:r>
      <w:r w:rsidR="00B45FFE" w:rsidRPr="00CA2FD1">
        <w:rPr>
          <w:rFonts w:ascii="Arial" w:hAnsi="Arial" w:cs="Arial"/>
          <w:color w:val="auto"/>
          <w:sz w:val="20"/>
          <w:szCs w:val="20"/>
        </w:rPr>
        <w:t>plastyczny.</w:t>
      </w:r>
    </w:p>
    <w:p w:rsidR="00453A88" w:rsidRPr="00CA2FD1" w:rsidRDefault="0002196A"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br w:type="page"/>
      </w:r>
      <w:r w:rsidR="00453A88" w:rsidRPr="00CA2FD1">
        <w:rPr>
          <w:rFonts w:ascii="Arial" w:hAnsi="Arial" w:cs="Arial"/>
          <w:color w:val="auto"/>
          <w:sz w:val="20"/>
          <w:szCs w:val="20"/>
        </w:rPr>
        <w:lastRenderedPageBreak/>
        <w:t>Techniki wytwarzania odzieży</w:t>
      </w:r>
      <w:r w:rsidR="00453A88" w:rsidRPr="00CA2FD1">
        <w:rPr>
          <w:rFonts w:ascii="Arial" w:hAnsi="Arial" w:cs="Arial"/>
          <w:color w:val="auto"/>
          <w:sz w:val="18"/>
          <w:szCs w:val="18"/>
        </w:rPr>
        <w:t xml:space="preserve"> </w:t>
      </w:r>
    </w:p>
    <w:p w:rsidR="00453A88" w:rsidRPr="00CA2FD1" w:rsidRDefault="00453A88"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Cele ogólne przedmiotu</w:t>
      </w:r>
    </w:p>
    <w:p w:rsidR="00453A88" w:rsidRPr="00CA2FD1" w:rsidRDefault="00453A88"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AF4E05" w:rsidRPr="00CA2FD1" w:rsidRDefault="00AF4E05" w:rsidP="00716CD4">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Poznanie maszyn i urządzeń stosowanych do wytwarzania i wykańczania wyrobów odzieżowych.</w:t>
      </w:r>
    </w:p>
    <w:p w:rsidR="00B23497" w:rsidRPr="00CA2FD1" w:rsidRDefault="00B23497" w:rsidP="00716CD4">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Poznanie i zrozumienie funkcjonowania mechanizmów maszyn i urządzeń szwalniczych.</w:t>
      </w:r>
    </w:p>
    <w:p w:rsidR="00B23497" w:rsidRPr="00CA2FD1" w:rsidRDefault="00B23497" w:rsidP="00716CD4">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Kształtowanie umiejętności doboru maszyn i urządzeń do procesów wytwarzania odzieży.</w:t>
      </w:r>
    </w:p>
    <w:p w:rsidR="00B23497" w:rsidRPr="00CA2FD1" w:rsidRDefault="006142D0" w:rsidP="00716CD4">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 xml:space="preserve">Nabycie umiejętności posługiwania </w:t>
      </w:r>
      <w:r w:rsidR="00712614" w:rsidRPr="00CA2FD1">
        <w:rPr>
          <w:rFonts w:ascii="Arial" w:hAnsi="Arial" w:cs="Arial"/>
          <w:color w:val="auto"/>
          <w:sz w:val="20"/>
          <w:szCs w:val="20"/>
        </w:rPr>
        <w:t>się dokumentacją</w:t>
      </w:r>
      <w:r w:rsidRPr="00CA2FD1">
        <w:rPr>
          <w:rFonts w:ascii="Arial" w:hAnsi="Arial" w:cs="Arial"/>
          <w:color w:val="auto"/>
          <w:sz w:val="20"/>
          <w:szCs w:val="20"/>
        </w:rPr>
        <w:t xml:space="preserve"> techniczno-technologiczną wyrobów odzieżowych.</w:t>
      </w:r>
    </w:p>
    <w:p w:rsidR="00453A88" w:rsidRPr="00CA2FD1" w:rsidRDefault="0071542C" w:rsidP="00716CD4">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Zapoznanie z zasadami tworzenia ściegów ręcznych i maszynowych stosowanych do łączenia wyrobów odzieżowych.</w:t>
      </w:r>
    </w:p>
    <w:p w:rsidR="00D44FFD" w:rsidRPr="00CA2FD1" w:rsidRDefault="00D44FFD" w:rsidP="00716CD4">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Kształtowanie postaw i świadomości zawodowej.</w:t>
      </w:r>
    </w:p>
    <w:p w:rsidR="00453A88" w:rsidRPr="00CA2FD1" w:rsidRDefault="00453A88"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453A88" w:rsidRPr="00CA2FD1" w:rsidRDefault="00453A88"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Cele operacyjne:</w:t>
      </w:r>
    </w:p>
    <w:p w:rsidR="00C504BD" w:rsidRPr="00CA2FD1" w:rsidRDefault="00C504BD" w:rsidP="00716CD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453A88" w:rsidRPr="00CA2FD1" w:rsidRDefault="007472BE"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s</w:t>
      </w:r>
      <w:r w:rsidR="00894A6E" w:rsidRPr="00CA2FD1">
        <w:rPr>
          <w:rFonts w:ascii="Arial" w:hAnsi="Arial" w:cs="Arial"/>
          <w:color w:val="auto"/>
          <w:sz w:val="20"/>
          <w:szCs w:val="20"/>
        </w:rPr>
        <w:t>klasyfikować maszyny i urządzenia szwalnicze,</w:t>
      </w:r>
    </w:p>
    <w:p w:rsidR="00894A6E" w:rsidRPr="00CA2FD1" w:rsidRDefault="00894A6E"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rozpoznać mechanizmy stosowane w maszynach i urządzeniach szwalniczych,</w:t>
      </w:r>
    </w:p>
    <w:p w:rsidR="00894A6E" w:rsidRPr="00CA2FD1"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określić funkcje mechanizmów stosowanych w maszynach szwalniczych,</w:t>
      </w:r>
    </w:p>
    <w:p w:rsidR="00446E0F" w:rsidRPr="00CA2FD1"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rozróżnić oprzyrządowanie maszyn szwalniczych,</w:t>
      </w:r>
    </w:p>
    <w:p w:rsidR="00446E0F" w:rsidRPr="00CA2FD1"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rozpoznać igły maszynowe,</w:t>
      </w:r>
    </w:p>
    <w:p w:rsidR="00446E0F" w:rsidRPr="00CA2FD1"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rozpoznać rodzaje ściegów ręcznych i maszynowych,</w:t>
      </w:r>
    </w:p>
    <w:p w:rsidR="00446E0F" w:rsidRPr="00CA2FD1"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określić zastosowanie szwów maszynowych,</w:t>
      </w:r>
    </w:p>
    <w:p w:rsidR="00446E0F" w:rsidRPr="00CA2FD1"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dobrać ściegi ręczne i maszynowe do wykonywania określonych wyrobów odzieżowych,</w:t>
      </w:r>
    </w:p>
    <w:p w:rsidR="00446E0F" w:rsidRPr="00CA2FD1"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rozróżnić maszyny i urządzenia stosowane do wykonania określonych wyrobów odzieżowych,</w:t>
      </w:r>
    </w:p>
    <w:p w:rsidR="00446E0F" w:rsidRPr="00CA2FD1"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rozpoznać przyczyny zakłócenia pracy maszyn i urządzeń stosowanych w procesie wytwarzania wyrobów odzieżowych,</w:t>
      </w:r>
    </w:p>
    <w:p w:rsidR="00446E0F" w:rsidRPr="00CA2FD1" w:rsidRDefault="00446E0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rozróżnić maszyny i urządzenia do obróbki parowo-cieplnej,</w:t>
      </w:r>
    </w:p>
    <w:p w:rsidR="00EB5A5F" w:rsidRPr="00CA2FD1" w:rsidRDefault="00EB5A5F"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scharakteryzować proces wykonywania wyrobów odzieżowych,</w:t>
      </w:r>
    </w:p>
    <w:p w:rsidR="009D35DC" w:rsidRPr="00CA2FD1" w:rsidRDefault="009D35DC"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scharakteryzować sposoby rozkroju materiałów odzieżowych,</w:t>
      </w:r>
    </w:p>
    <w:p w:rsidR="009D35DC" w:rsidRPr="00CA2FD1" w:rsidRDefault="009D35DC"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lastRenderedPageBreak/>
        <w:t>dobrać rodzaje ściegów i szwów do określonych operacji technologicznych,</w:t>
      </w:r>
    </w:p>
    <w:p w:rsidR="009D35DC" w:rsidRPr="00CA2FD1" w:rsidRDefault="00D506BD"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wskazać</w:t>
      </w:r>
      <w:r w:rsidR="009D35DC" w:rsidRPr="00CA2FD1">
        <w:rPr>
          <w:rFonts w:ascii="Arial" w:hAnsi="Arial" w:cs="Arial"/>
          <w:color w:val="auto"/>
          <w:sz w:val="20"/>
          <w:szCs w:val="20"/>
        </w:rPr>
        <w:t xml:space="preserve"> </w:t>
      </w:r>
      <w:r w:rsidR="009D35DC" w:rsidRPr="00CA2FD1">
        <w:rPr>
          <w:rFonts w:ascii="Arial" w:hAnsi="Arial" w:cs="Arial"/>
          <w:bCs/>
          <w:color w:val="auto"/>
          <w:sz w:val="20"/>
          <w:szCs w:val="20"/>
        </w:rPr>
        <w:t>oprzyrządowanie maszyn szwalniczych do określonych procesów technologicznych,</w:t>
      </w:r>
    </w:p>
    <w:p w:rsidR="009D35DC" w:rsidRPr="00CA2FD1" w:rsidRDefault="009D35DC"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określić zasady łączenia elementów wyrobów odzieżowych,</w:t>
      </w:r>
    </w:p>
    <w:p w:rsidR="009C0D91" w:rsidRPr="00CA2FD1" w:rsidRDefault="009C0D91"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wymieni</w:t>
      </w:r>
      <w:r w:rsidR="00712614" w:rsidRPr="00CA2FD1">
        <w:rPr>
          <w:rFonts w:ascii="Arial" w:hAnsi="Arial" w:cs="Arial"/>
          <w:color w:val="auto"/>
          <w:sz w:val="20"/>
          <w:szCs w:val="20"/>
        </w:rPr>
        <w:t xml:space="preserve">ć prawa i obowiązki pracodawcy </w:t>
      </w:r>
      <w:r w:rsidRPr="00CA2FD1">
        <w:rPr>
          <w:rFonts w:ascii="Arial" w:hAnsi="Arial" w:cs="Arial"/>
          <w:color w:val="auto"/>
          <w:sz w:val="20"/>
          <w:szCs w:val="20"/>
        </w:rPr>
        <w:t>w zakresie bezpieczeństwa i higieny pracy,</w:t>
      </w:r>
    </w:p>
    <w:p w:rsidR="009C0D91" w:rsidRPr="00CA2FD1" w:rsidRDefault="00716CD4" w:rsidP="00716CD4">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noProof/>
          <w:color w:val="auto"/>
          <w:sz w:val="20"/>
          <w:szCs w:val="20"/>
        </w:rPr>
        <w:t xml:space="preserve">opisać </w:t>
      </w:r>
      <w:r w:rsidR="009C0D91" w:rsidRPr="00CA2FD1">
        <w:rPr>
          <w:rFonts w:ascii="Arial" w:hAnsi="Arial" w:cs="Arial"/>
          <w:noProof/>
          <w:color w:val="auto"/>
          <w:sz w:val="20"/>
          <w:szCs w:val="20"/>
        </w:rPr>
        <w:t>znaki zakazu, nakazu; ostrzegawcze, ewakuacyjne i ochrony przeciwpożarowej oraz sygnały alarmowe</w:t>
      </w:r>
      <w:r w:rsidR="0096295A" w:rsidRPr="00CA2FD1">
        <w:rPr>
          <w:rFonts w:ascii="Arial" w:hAnsi="Arial" w:cs="Arial"/>
          <w:noProof/>
          <w:color w:val="auto"/>
          <w:sz w:val="20"/>
          <w:szCs w:val="20"/>
        </w:rPr>
        <w:t>,</w:t>
      </w:r>
    </w:p>
    <w:p w:rsidR="009C0D91" w:rsidRPr="00CA2FD1" w:rsidRDefault="009C0D91" w:rsidP="00716CD4">
      <w:pPr>
        <w:numPr>
          <w:ilvl w:val="0"/>
          <w:numId w:val="9"/>
        </w:numPr>
        <w:pBdr>
          <w:top w:val="none" w:sz="0" w:space="0" w:color="auto"/>
          <w:left w:val="none" w:sz="0" w:space="0" w:color="auto"/>
          <w:bottom w:val="none" w:sz="0" w:space="0" w:color="auto"/>
          <w:right w:val="none" w:sz="0" w:space="0" w:color="auto"/>
          <w:between w:val="none" w:sz="0" w:space="0" w:color="auto"/>
        </w:pBdr>
        <w:suppressAutoHyphens/>
        <w:spacing w:line="360" w:lineRule="auto"/>
        <w:rPr>
          <w:rFonts w:ascii="Arial" w:hAnsi="Arial" w:cs="Arial"/>
          <w:noProof/>
          <w:color w:val="auto"/>
          <w:sz w:val="20"/>
          <w:szCs w:val="20"/>
        </w:rPr>
      </w:pPr>
      <w:r w:rsidRPr="00CA2FD1">
        <w:rPr>
          <w:rFonts w:ascii="Arial" w:hAnsi="Arial" w:cs="Arial"/>
          <w:noProof/>
          <w:color w:val="auto"/>
          <w:sz w:val="20"/>
          <w:szCs w:val="20"/>
        </w:rPr>
        <w:t>wyjaśnić</w:t>
      </w:r>
      <w:r w:rsidRPr="00CA2FD1">
        <w:rPr>
          <w:rFonts w:ascii="Arial" w:hAnsi="Arial" w:cs="Arial"/>
          <w:i/>
          <w:noProof/>
          <w:color w:val="auto"/>
          <w:sz w:val="20"/>
          <w:szCs w:val="20"/>
        </w:rPr>
        <w:t xml:space="preserve"> </w:t>
      </w:r>
      <w:r w:rsidRPr="00CA2FD1">
        <w:rPr>
          <w:rFonts w:ascii="Arial" w:hAnsi="Arial" w:cs="Arial"/>
          <w:noProof/>
          <w:color w:val="auto"/>
          <w:sz w:val="20"/>
          <w:szCs w:val="20"/>
        </w:rPr>
        <w:t>konsekwencje nieprzestrzegania obowiązków pracownika i pracodawcy w zakresie bezpieczeństwa i higieny pracy</w:t>
      </w:r>
      <w:r w:rsidR="0096295A" w:rsidRPr="00CA2FD1">
        <w:rPr>
          <w:rFonts w:ascii="Arial" w:hAnsi="Arial" w:cs="Arial"/>
          <w:noProof/>
          <w:color w:val="auto"/>
          <w:sz w:val="20"/>
          <w:szCs w:val="20"/>
        </w:rPr>
        <w:t>,</w:t>
      </w:r>
    </w:p>
    <w:p w:rsidR="00391708" w:rsidRPr="00CA2FD1" w:rsidRDefault="00391708" w:rsidP="00716CD4">
      <w:pPr>
        <w:numPr>
          <w:ilvl w:val="0"/>
          <w:numId w:val="9"/>
        </w:numPr>
        <w:pBdr>
          <w:top w:val="none" w:sz="0" w:space="0" w:color="auto"/>
          <w:left w:val="none" w:sz="0" w:space="0" w:color="auto"/>
          <w:bottom w:val="none" w:sz="0" w:space="0" w:color="auto"/>
          <w:right w:val="none" w:sz="0" w:space="0" w:color="auto"/>
          <w:between w:val="none" w:sz="0" w:space="0" w:color="auto"/>
        </w:pBdr>
        <w:suppressAutoHyphens/>
        <w:spacing w:line="360" w:lineRule="auto"/>
        <w:rPr>
          <w:rFonts w:ascii="Arial" w:hAnsi="Arial" w:cs="Arial"/>
          <w:noProof/>
          <w:color w:val="auto"/>
          <w:sz w:val="20"/>
          <w:szCs w:val="20"/>
        </w:rPr>
      </w:pPr>
      <w:r w:rsidRPr="00CA2FD1">
        <w:rPr>
          <w:rFonts w:ascii="Arial" w:hAnsi="Arial" w:cs="Arial"/>
          <w:noProof/>
          <w:color w:val="auto"/>
          <w:sz w:val="20"/>
          <w:szCs w:val="20"/>
        </w:rPr>
        <w:t>charakteryzować umiejętności i kompetencje niezbędne do wykonywania zawodu</w:t>
      </w:r>
      <w:r w:rsidR="0096295A" w:rsidRPr="00CA2FD1">
        <w:rPr>
          <w:rFonts w:ascii="Arial" w:hAnsi="Arial" w:cs="Arial"/>
          <w:noProof/>
          <w:color w:val="auto"/>
          <w:sz w:val="20"/>
          <w:szCs w:val="20"/>
        </w:rPr>
        <w:t>,</w:t>
      </w:r>
    </w:p>
    <w:p w:rsidR="00391708" w:rsidRPr="00CA2FD1" w:rsidRDefault="00391708" w:rsidP="00716CD4">
      <w:pPr>
        <w:numPr>
          <w:ilvl w:val="0"/>
          <w:numId w:val="9"/>
        </w:numPr>
        <w:pBdr>
          <w:top w:val="none" w:sz="0" w:space="0" w:color="auto"/>
          <w:left w:val="none" w:sz="0" w:space="0" w:color="auto"/>
          <w:bottom w:val="none" w:sz="0" w:space="0" w:color="auto"/>
          <w:right w:val="none" w:sz="0" w:space="0" w:color="auto"/>
          <w:between w:val="none" w:sz="0" w:space="0" w:color="auto"/>
        </w:pBdr>
        <w:suppressAutoHyphens/>
        <w:spacing w:line="360" w:lineRule="auto"/>
        <w:rPr>
          <w:rFonts w:ascii="Arial" w:hAnsi="Arial" w:cs="Arial"/>
          <w:noProof/>
          <w:color w:val="auto"/>
          <w:sz w:val="20"/>
          <w:szCs w:val="20"/>
        </w:rPr>
      </w:pPr>
      <w:r w:rsidRPr="00CA2FD1">
        <w:rPr>
          <w:rFonts w:ascii="Arial" w:hAnsi="Arial" w:cs="Arial"/>
          <w:noProof/>
          <w:color w:val="auto"/>
          <w:sz w:val="20"/>
          <w:szCs w:val="20"/>
        </w:rPr>
        <w:t>wykorzystać</w:t>
      </w:r>
      <w:r w:rsidR="009615D4">
        <w:rPr>
          <w:rFonts w:ascii="Arial" w:hAnsi="Arial" w:cs="Arial"/>
          <w:noProof/>
          <w:color w:val="auto"/>
          <w:sz w:val="20"/>
          <w:szCs w:val="20"/>
        </w:rPr>
        <w:t xml:space="preserve"> </w:t>
      </w:r>
      <w:r w:rsidRPr="00CA2FD1">
        <w:rPr>
          <w:rFonts w:ascii="Arial" w:hAnsi="Arial" w:cs="Arial"/>
          <w:noProof/>
          <w:color w:val="auto"/>
          <w:sz w:val="20"/>
          <w:szCs w:val="20"/>
        </w:rPr>
        <w:t>różne źródła informacji</w:t>
      </w:r>
      <w:r w:rsidR="009615D4">
        <w:rPr>
          <w:rFonts w:ascii="Arial" w:hAnsi="Arial" w:cs="Arial"/>
          <w:noProof/>
          <w:color w:val="auto"/>
          <w:sz w:val="20"/>
          <w:szCs w:val="20"/>
        </w:rPr>
        <w:t xml:space="preserve"> </w:t>
      </w:r>
      <w:r w:rsidRPr="00CA2FD1">
        <w:rPr>
          <w:rFonts w:ascii="Arial" w:hAnsi="Arial" w:cs="Arial"/>
          <w:noProof/>
          <w:color w:val="auto"/>
          <w:sz w:val="20"/>
          <w:szCs w:val="20"/>
        </w:rPr>
        <w:t>w celu doskonalenia umiejętności</w:t>
      </w:r>
      <w:r w:rsidR="0096295A" w:rsidRPr="00CA2FD1">
        <w:rPr>
          <w:rFonts w:ascii="Arial" w:hAnsi="Arial" w:cs="Arial"/>
          <w:noProof/>
          <w:color w:val="auto"/>
          <w:sz w:val="20"/>
          <w:szCs w:val="20"/>
        </w:rPr>
        <w:t>,</w:t>
      </w:r>
      <w:r w:rsidRPr="00CA2FD1">
        <w:rPr>
          <w:rFonts w:ascii="Arial" w:hAnsi="Arial" w:cs="Arial"/>
          <w:noProof/>
          <w:color w:val="auto"/>
          <w:sz w:val="20"/>
          <w:szCs w:val="20"/>
        </w:rPr>
        <w:t xml:space="preserve"> </w:t>
      </w:r>
    </w:p>
    <w:p w:rsidR="00391708" w:rsidRPr="00CA2FD1" w:rsidRDefault="00391708" w:rsidP="00716CD4">
      <w:pPr>
        <w:numPr>
          <w:ilvl w:val="0"/>
          <w:numId w:val="9"/>
        </w:numPr>
        <w:pBdr>
          <w:top w:val="none" w:sz="0" w:space="0" w:color="auto"/>
          <w:left w:val="none" w:sz="0" w:space="0" w:color="auto"/>
          <w:bottom w:val="none" w:sz="0" w:space="0" w:color="auto"/>
          <w:right w:val="none" w:sz="0" w:space="0" w:color="auto"/>
          <w:between w:val="none" w:sz="0" w:space="0" w:color="auto"/>
        </w:pBdr>
        <w:suppressAutoHyphens/>
        <w:spacing w:line="360" w:lineRule="auto"/>
        <w:rPr>
          <w:rFonts w:ascii="Arial" w:hAnsi="Arial" w:cs="Arial"/>
          <w:noProof/>
          <w:color w:val="auto"/>
          <w:sz w:val="20"/>
          <w:szCs w:val="20"/>
        </w:rPr>
      </w:pPr>
      <w:r w:rsidRPr="00CA2FD1">
        <w:rPr>
          <w:rFonts w:ascii="Arial" w:hAnsi="Arial" w:cs="Arial"/>
          <w:noProof/>
          <w:color w:val="auto"/>
          <w:sz w:val="20"/>
          <w:szCs w:val="20"/>
        </w:rPr>
        <w:t>wykazywać</w:t>
      </w:r>
      <w:r w:rsidR="009615D4">
        <w:rPr>
          <w:rFonts w:ascii="Arial" w:hAnsi="Arial" w:cs="Arial"/>
          <w:noProof/>
          <w:color w:val="auto"/>
          <w:sz w:val="20"/>
          <w:szCs w:val="20"/>
        </w:rPr>
        <w:t xml:space="preserve"> </w:t>
      </w:r>
      <w:r w:rsidRPr="00CA2FD1">
        <w:rPr>
          <w:rFonts w:ascii="Arial" w:hAnsi="Arial" w:cs="Arial"/>
          <w:noProof/>
          <w:color w:val="auto"/>
          <w:sz w:val="20"/>
          <w:szCs w:val="20"/>
        </w:rPr>
        <w:t>gotowość do ciągłego uczenia się i doskonalenia zawodowego</w:t>
      </w:r>
      <w:r w:rsidR="0096295A" w:rsidRPr="00CA2FD1">
        <w:rPr>
          <w:rFonts w:ascii="Arial" w:hAnsi="Arial" w:cs="Arial"/>
          <w:noProof/>
          <w:color w:val="auto"/>
          <w:sz w:val="20"/>
          <w:szCs w:val="20"/>
        </w:rPr>
        <w:t>,</w:t>
      </w:r>
    </w:p>
    <w:p w:rsidR="00391708" w:rsidRPr="00CA2FD1" w:rsidRDefault="00391708" w:rsidP="00716CD4">
      <w:pPr>
        <w:numPr>
          <w:ilvl w:val="0"/>
          <w:numId w:val="9"/>
        </w:numPr>
        <w:pBdr>
          <w:top w:val="none" w:sz="0" w:space="0" w:color="auto"/>
          <w:left w:val="none" w:sz="0" w:space="0" w:color="auto"/>
          <w:bottom w:val="none" w:sz="0" w:space="0" w:color="auto"/>
          <w:right w:val="none" w:sz="0" w:space="0" w:color="auto"/>
          <w:between w:val="none" w:sz="0" w:space="0" w:color="auto"/>
        </w:pBdr>
        <w:suppressAutoHyphens/>
        <w:spacing w:line="360" w:lineRule="auto"/>
        <w:rPr>
          <w:rFonts w:ascii="Arial" w:hAnsi="Arial" w:cs="Arial"/>
          <w:noProof/>
          <w:color w:val="auto"/>
          <w:sz w:val="20"/>
          <w:szCs w:val="20"/>
        </w:rPr>
      </w:pPr>
      <w:r w:rsidRPr="00CA2FD1">
        <w:rPr>
          <w:rFonts w:ascii="Arial" w:hAnsi="Arial" w:cs="Arial"/>
          <w:noProof/>
          <w:color w:val="auto"/>
          <w:sz w:val="20"/>
          <w:szCs w:val="20"/>
        </w:rPr>
        <w:t>stosować nowe rozwiązania dotyczące umiejętności zawodowych</w:t>
      </w:r>
      <w:r w:rsidR="0096295A" w:rsidRPr="00CA2FD1">
        <w:rPr>
          <w:rFonts w:ascii="Arial" w:hAnsi="Arial" w:cs="Arial"/>
          <w:noProof/>
          <w:color w:val="auto"/>
          <w:sz w:val="20"/>
          <w:szCs w:val="20"/>
        </w:rPr>
        <w:t>.</w:t>
      </w:r>
    </w:p>
    <w:p w:rsidR="0080049F" w:rsidRPr="00CA2FD1" w:rsidRDefault="0080049F" w:rsidP="00716CD4">
      <w:pPr>
        <w:spacing w:line="360" w:lineRule="auto"/>
        <w:rPr>
          <w:rFonts w:ascii="Arial" w:hAnsi="Arial" w:cs="Arial"/>
          <w:b/>
          <w:color w:val="auto"/>
          <w:sz w:val="20"/>
          <w:szCs w:val="20"/>
        </w:rPr>
      </w:pPr>
    </w:p>
    <w:p w:rsidR="00FD4D88" w:rsidRPr="00CA2FD1" w:rsidRDefault="00453A88" w:rsidP="00716CD4">
      <w:pPr>
        <w:spacing w:line="360" w:lineRule="auto"/>
        <w:rPr>
          <w:rFonts w:ascii="Arial" w:hAnsi="Arial" w:cs="Arial"/>
          <w:b/>
          <w:color w:val="auto"/>
          <w:sz w:val="20"/>
          <w:szCs w:val="20"/>
        </w:rPr>
      </w:pPr>
      <w:r w:rsidRPr="00CA2FD1">
        <w:rPr>
          <w:rFonts w:ascii="Arial" w:hAnsi="Arial" w:cs="Arial"/>
          <w:b/>
          <w:color w:val="auto"/>
          <w:sz w:val="20"/>
          <w:szCs w:val="20"/>
        </w:rPr>
        <w:t xml:space="preserve">MATERIAŁ </w:t>
      </w:r>
      <w:r w:rsidR="00712614" w:rsidRPr="00CA2FD1">
        <w:rPr>
          <w:rFonts w:ascii="Arial" w:hAnsi="Arial" w:cs="Arial"/>
          <w:b/>
          <w:color w:val="auto"/>
          <w:sz w:val="20"/>
          <w:szCs w:val="20"/>
        </w:rPr>
        <w:t>NAUCZANIA TECHNIKI</w:t>
      </w:r>
      <w:r w:rsidR="00403403" w:rsidRPr="00CA2FD1">
        <w:rPr>
          <w:rFonts w:ascii="Arial" w:hAnsi="Arial" w:cs="Arial"/>
          <w:b/>
          <w:color w:val="auto"/>
          <w:sz w:val="20"/>
          <w:szCs w:val="20"/>
        </w:rPr>
        <w:t xml:space="preserve"> WYTWARZANIA ODZIEŻY</w:t>
      </w:r>
    </w:p>
    <w:p w:rsidR="00453A88" w:rsidRPr="00CA2FD1" w:rsidRDefault="00453A88" w:rsidP="00716CD4">
      <w:pPr>
        <w:spacing w:line="360" w:lineRule="auto"/>
        <w:rPr>
          <w:rFonts w:ascii="Arial" w:hAnsi="Arial" w:cs="Arial"/>
          <w:b/>
          <w:color w:val="auto"/>
          <w:sz w:val="20"/>
          <w:szCs w:val="20"/>
        </w:rPr>
      </w:pP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3121"/>
        <w:gridCol w:w="1419"/>
        <w:gridCol w:w="2974"/>
        <w:gridCol w:w="3260"/>
        <w:gridCol w:w="1419"/>
      </w:tblGrid>
      <w:tr w:rsidR="003674B3" w:rsidRPr="00CA2FD1" w:rsidTr="003674B3">
        <w:tc>
          <w:tcPr>
            <w:tcW w:w="601" w:type="pct"/>
            <w:vMerge w:val="restart"/>
          </w:tcPr>
          <w:p w:rsidR="00FD4D88" w:rsidRPr="00CA2FD1"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Dział programowy</w:t>
            </w:r>
          </w:p>
        </w:tc>
        <w:tc>
          <w:tcPr>
            <w:tcW w:w="1126" w:type="pct"/>
            <w:vMerge w:val="restart"/>
          </w:tcPr>
          <w:p w:rsidR="00FD4D88" w:rsidRPr="00CA2FD1"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Tematy jednostek metodycznych</w:t>
            </w:r>
          </w:p>
        </w:tc>
        <w:tc>
          <w:tcPr>
            <w:tcW w:w="512" w:type="pct"/>
            <w:vMerge w:val="restart"/>
          </w:tcPr>
          <w:p w:rsidR="00FD4D88" w:rsidRPr="00CA2FD1" w:rsidRDefault="00FD4D88"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CA2FD1">
              <w:rPr>
                <w:rFonts w:ascii="Arial" w:hAnsi="Arial" w:cs="Arial"/>
                <w:color w:val="auto"/>
                <w:sz w:val="20"/>
                <w:szCs w:val="20"/>
              </w:rPr>
              <w:t>Liczba godz.</w:t>
            </w:r>
          </w:p>
        </w:tc>
        <w:tc>
          <w:tcPr>
            <w:tcW w:w="2249" w:type="pct"/>
            <w:gridSpan w:val="2"/>
          </w:tcPr>
          <w:p w:rsidR="00FD4D88" w:rsidRPr="00CA2FD1" w:rsidRDefault="00FD4D88"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CA2FD1">
              <w:rPr>
                <w:rFonts w:ascii="Arial" w:hAnsi="Arial" w:cs="Arial"/>
                <w:color w:val="auto"/>
                <w:sz w:val="20"/>
                <w:szCs w:val="20"/>
              </w:rPr>
              <w:t>Wymagania programowe</w:t>
            </w:r>
          </w:p>
        </w:tc>
        <w:tc>
          <w:tcPr>
            <w:tcW w:w="512" w:type="pct"/>
          </w:tcPr>
          <w:p w:rsidR="00FD4D88" w:rsidRPr="00CA2FD1"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Uwagi o realizacji</w:t>
            </w:r>
          </w:p>
        </w:tc>
      </w:tr>
      <w:tr w:rsidR="00CA2FD1" w:rsidRPr="00CA2FD1" w:rsidTr="003674B3">
        <w:tc>
          <w:tcPr>
            <w:tcW w:w="601" w:type="pct"/>
            <w:vMerge/>
          </w:tcPr>
          <w:p w:rsidR="00FD4D88" w:rsidRPr="00CA2FD1"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FD4D88" w:rsidRPr="00CA2FD1"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512" w:type="pct"/>
            <w:vMerge/>
          </w:tcPr>
          <w:p w:rsidR="00FD4D88" w:rsidRPr="00CA2FD1" w:rsidRDefault="00FD4D88" w:rsidP="006407CA">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073" w:type="pct"/>
          </w:tcPr>
          <w:p w:rsidR="00FD4D88" w:rsidRPr="00CA2FD1"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Podstawowe</w:t>
            </w:r>
          </w:p>
          <w:p w:rsidR="00FD4D88" w:rsidRPr="00CA2FD1"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CA2FD1">
              <w:rPr>
                <w:rFonts w:ascii="Arial" w:hAnsi="Arial" w:cs="Arial"/>
                <w:b/>
                <w:color w:val="auto"/>
                <w:sz w:val="20"/>
                <w:szCs w:val="20"/>
              </w:rPr>
              <w:t>Uczeń potrafi:</w:t>
            </w:r>
          </w:p>
        </w:tc>
        <w:tc>
          <w:tcPr>
            <w:tcW w:w="1176" w:type="pct"/>
          </w:tcPr>
          <w:p w:rsidR="00FD4D88" w:rsidRPr="00CA2FD1"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Ponadpodstawowe</w:t>
            </w:r>
          </w:p>
          <w:p w:rsidR="00FD4D88" w:rsidRPr="00CA2FD1"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b/>
                <w:color w:val="auto"/>
                <w:sz w:val="20"/>
                <w:szCs w:val="20"/>
              </w:rPr>
              <w:t>Uczeń potrafi:</w:t>
            </w:r>
          </w:p>
        </w:tc>
        <w:tc>
          <w:tcPr>
            <w:tcW w:w="512" w:type="pct"/>
          </w:tcPr>
          <w:p w:rsidR="00FD4D88" w:rsidRPr="00CA2FD1" w:rsidRDefault="00FD4D88" w:rsidP="006407C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Etap realizacji</w:t>
            </w:r>
          </w:p>
        </w:tc>
      </w:tr>
      <w:tr w:rsidR="00CA2FD1" w:rsidRPr="00CA2FD1" w:rsidTr="0030021B">
        <w:tc>
          <w:tcPr>
            <w:tcW w:w="601" w:type="pct"/>
            <w:vMerge w:val="restart"/>
          </w:tcPr>
          <w:p w:rsidR="008F5CE8" w:rsidRPr="00CA2FD1" w:rsidRDefault="008F5CE8" w:rsidP="00BC681D">
            <w:pPr>
              <w:rPr>
                <w:rFonts w:ascii="Arial" w:hAnsi="Arial" w:cs="Arial"/>
                <w:color w:val="auto"/>
                <w:sz w:val="20"/>
                <w:szCs w:val="20"/>
              </w:rPr>
            </w:pPr>
            <w:r w:rsidRPr="00CA2FD1">
              <w:rPr>
                <w:rFonts w:ascii="Arial" w:hAnsi="Arial" w:cs="Arial"/>
                <w:color w:val="auto"/>
                <w:sz w:val="20"/>
                <w:szCs w:val="20"/>
              </w:rPr>
              <w:t xml:space="preserve"> I.</w:t>
            </w:r>
            <w:r w:rsidRPr="00CA2FD1">
              <w:rPr>
                <w:rFonts w:ascii="Arial" w:hAnsi="Arial" w:cs="Arial"/>
                <w:color w:val="auto"/>
                <w:sz w:val="18"/>
                <w:szCs w:val="18"/>
              </w:rPr>
              <w:t xml:space="preserve"> </w:t>
            </w:r>
            <w:r w:rsidRPr="00CA2FD1">
              <w:rPr>
                <w:rFonts w:ascii="Arial" w:hAnsi="Arial" w:cs="Arial"/>
                <w:color w:val="auto"/>
                <w:sz w:val="20"/>
                <w:szCs w:val="20"/>
              </w:rPr>
              <w:t>Maszyny i urządzenia</w:t>
            </w:r>
          </w:p>
          <w:p w:rsidR="008F5CE8" w:rsidRPr="00CA2FD1" w:rsidRDefault="008F5CE8" w:rsidP="00BC681D">
            <w:pPr>
              <w:rPr>
                <w:rFonts w:ascii="Arial" w:hAnsi="Arial" w:cs="Arial"/>
                <w:color w:val="auto"/>
                <w:sz w:val="20"/>
                <w:szCs w:val="20"/>
              </w:rPr>
            </w:pPr>
          </w:p>
        </w:tc>
        <w:tc>
          <w:tcPr>
            <w:tcW w:w="1126" w:type="pct"/>
          </w:tcPr>
          <w:p w:rsidR="008F5CE8" w:rsidRPr="00CA2FD1" w:rsidRDefault="008F5CE8" w:rsidP="008F5CE8">
            <w:pPr>
              <w:pStyle w:val="Akapitzlist"/>
              <w:numPr>
                <w:ilvl w:val="0"/>
                <w:numId w:val="95"/>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bCs/>
                <w:color w:val="auto"/>
                <w:sz w:val="20"/>
                <w:szCs w:val="20"/>
              </w:rPr>
              <w:t>P</w:t>
            </w:r>
            <w:r w:rsidR="00CA2FD1" w:rsidRPr="00CA2FD1">
              <w:rPr>
                <w:rFonts w:ascii="Arial" w:hAnsi="Arial" w:cs="Arial"/>
                <w:bCs/>
                <w:color w:val="auto"/>
                <w:sz w:val="20"/>
                <w:szCs w:val="20"/>
              </w:rPr>
              <w:t>rzepisy bezpieczeństwa i </w:t>
            </w:r>
            <w:r w:rsidRPr="00CA2FD1">
              <w:rPr>
                <w:rFonts w:ascii="Arial" w:hAnsi="Arial" w:cs="Arial"/>
                <w:bCs/>
                <w:color w:val="auto"/>
                <w:sz w:val="20"/>
                <w:szCs w:val="20"/>
              </w:rPr>
              <w:t>higieny pracy obowiązujące w przedsiębiorstwie odzieżowym</w:t>
            </w:r>
            <w:r w:rsidR="009615D4">
              <w:rPr>
                <w:rFonts w:ascii="Arial" w:hAnsi="Arial" w:cs="Arial"/>
                <w:bCs/>
                <w:color w:val="auto"/>
                <w:sz w:val="20"/>
                <w:szCs w:val="20"/>
              </w:rPr>
              <w:t xml:space="preserve"> </w:t>
            </w:r>
          </w:p>
        </w:tc>
        <w:tc>
          <w:tcPr>
            <w:tcW w:w="512" w:type="pct"/>
          </w:tcPr>
          <w:p w:rsidR="008F5CE8" w:rsidRPr="00CA2FD1" w:rsidRDefault="008F5CE8" w:rsidP="00C93A6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contextualSpacing w:val="0"/>
              <w:rPr>
                <w:rFonts w:ascii="Arial" w:hAnsi="Arial" w:cs="Arial"/>
                <w:color w:val="auto"/>
                <w:sz w:val="20"/>
                <w:szCs w:val="20"/>
              </w:rPr>
            </w:pPr>
            <w:r w:rsidRPr="00CA2FD1">
              <w:rPr>
                <w:rFonts w:ascii="Arial" w:hAnsi="Arial" w:cs="Arial"/>
                <w:color w:val="auto"/>
                <w:sz w:val="20"/>
                <w:szCs w:val="20"/>
              </w:rPr>
              <w:t xml:space="preserve"> wymienić prawa i obowiązki pracodawcy w zakresie bezpieczeństwa i higieny pracy,</w:t>
            </w:r>
          </w:p>
          <w:p w:rsidR="008F5CE8" w:rsidRPr="00CA2FD1" w:rsidRDefault="008F5CE8" w:rsidP="007B5C63">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contextualSpacing w:val="0"/>
              <w:rPr>
                <w:rFonts w:ascii="Arial" w:hAnsi="Arial" w:cs="Arial"/>
                <w:color w:val="auto"/>
                <w:sz w:val="20"/>
                <w:szCs w:val="20"/>
              </w:rPr>
            </w:pPr>
            <w:r w:rsidRPr="00CA2FD1">
              <w:rPr>
                <w:rFonts w:ascii="Arial" w:hAnsi="Arial" w:cs="Arial"/>
                <w:color w:val="auto"/>
                <w:sz w:val="20"/>
                <w:szCs w:val="20"/>
              </w:rPr>
              <w:t>rozróżnić prawa i obowiązki pracownika i pracodawcy w</w:t>
            </w:r>
            <w:r w:rsidR="00CA2FD1">
              <w:rPr>
                <w:rFonts w:ascii="Arial" w:hAnsi="Arial" w:cs="Arial"/>
                <w:color w:val="auto"/>
                <w:sz w:val="20"/>
                <w:szCs w:val="20"/>
              </w:rPr>
              <w:t> zakresie bezpieczeństwa i </w:t>
            </w:r>
            <w:r w:rsidRPr="00CA2FD1">
              <w:rPr>
                <w:rFonts w:ascii="Arial" w:hAnsi="Arial" w:cs="Arial"/>
                <w:color w:val="auto"/>
                <w:sz w:val="20"/>
                <w:szCs w:val="20"/>
              </w:rPr>
              <w:t>higieny pracy,</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opisać</w:t>
            </w:r>
            <w:r w:rsidR="009615D4">
              <w:rPr>
                <w:rFonts w:ascii="Arial" w:hAnsi="Arial" w:cs="Arial"/>
                <w:noProof/>
                <w:color w:val="auto"/>
                <w:sz w:val="20"/>
                <w:szCs w:val="20"/>
              </w:rPr>
              <w:t xml:space="preserve"> </w:t>
            </w:r>
            <w:r w:rsidRPr="00CA2FD1">
              <w:rPr>
                <w:rFonts w:ascii="Arial" w:hAnsi="Arial" w:cs="Arial"/>
                <w:noProof/>
                <w:color w:val="auto"/>
                <w:sz w:val="20"/>
                <w:szCs w:val="20"/>
              </w:rPr>
              <w:t>znaki zakazu, nakazu, ostrzegawcze, ewakuacyjne i ochrony przeciwpożarowej oraz sygnały alarmowe.</w:t>
            </w:r>
          </w:p>
        </w:tc>
        <w:tc>
          <w:tcPr>
            <w:tcW w:w="1176"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wskazać</w:t>
            </w:r>
            <w:r w:rsidRPr="00CA2FD1">
              <w:rPr>
                <w:rFonts w:ascii="Arial" w:hAnsi="Arial" w:cs="Arial"/>
                <w:i/>
                <w:noProof/>
                <w:color w:val="auto"/>
                <w:sz w:val="20"/>
                <w:szCs w:val="20"/>
              </w:rPr>
              <w:t xml:space="preserve"> </w:t>
            </w:r>
            <w:r w:rsidRPr="00CA2FD1">
              <w:rPr>
                <w:rFonts w:ascii="Arial" w:hAnsi="Arial" w:cs="Arial"/>
                <w:noProof/>
                <w:color w:val="auto"/>
                <w:sz w:val="20"/>
                <w:szCs w:val="20"/>
              </w:rPr>
              <w:t xml:space="preserve">konsekwencje nieprzestrzegania obowiązków pracownika i pracodawcy </w:t>
            </w:r>
            <w:r w:rsidRPr="00CA2FD1">
              <w:rPr>
                <w:rFonts w:ascii="Arial" w:hAnsi="Arial" w:cs="Arial"/>
                <w:noProof/>
                <w:color w:val="auto"/>
                <w:sz w:val="20"/>
                <w:szCs w:val="20"/>
              </w:rPr>
              <w:br/>
              <w:t>w zakresie bezpieczeństwa i higieny pracy.</w:t>
            </w:r>
          </w:p>
          <w:p w:rsidR="008F5CE8" w:rsidRPr="00CA2FD1" w:rsidRDefault="008F5CE8" w:rsidP="00493CF2">
            <w:pPr>
              <w:pStyle w:val="Akapitzlist"/>
              <w:pBdr>
                <w:top w:val="none" w:sz="0" w:space="0" w:color="auto"/>
                <w:left w:val="none" w:sz="0" w:space="0" w:color="auto"/>
                <w:bottom w:val="none" w:sz="0" w:space="0" w:color="auto"/>
                <w:right w:val="none" w:sz="0" w:space="0" w:color="auto"/>
                <w:between w:val="none" w:sz="0" w:space="0" w:color="auto"/>
              </w:pBdr>
              <w:suppressAutoHyphens/>
              <w:ind w:left="173" w:hanging="173"/>
              <w:contextualSpacing w:val="0"/>
              <w:rPr>
                <w:rFonts w:ascii="Arial" w:hAnsi="Arial" w:cs="Arial"/>
                <w:color w:val="auto"/>
                <w:sz w:val="20"/>
                <w:szCs w:val="20"/>
              </w:rPr>
            </w:pPr>
          </w:p>
        </w:tc>
        <w:tc>
          <w:tcPr>
            <w:tcW w:w="512" w:type="pct"/>
          </w:tcPr>
          <w:p w:rsidR="008F5CE8" w:rsidRPr="00CA2FD1" w:rsidRDefault="008F5CE8" w:rsidP="00C93A6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A2FD1" w:rsidRPr="00CA2FD1" w:rsidTr="0030021B">
        <w:tc>
          <w:tcPr>
            <w:tcW w:w="601" w:type="pct"/>
            <w:vMerge/>
          </w:tcPr>
          <w:p w:rsidR="008F5CE8" w:rsidRPr="00CA2FD1" w:rsidRDefault="008F5CE8" w:rsidP="00BC681D">
            <w:pPr>
              <w:rPr>
                <w:rFonts w:ascii="Arial" w:hAnsi="Arial" w:cs="Arial"/>
                <w:color w:val="auto"/>
                <w:sz w:val="20"/>
                <w:szCs w:val="20"/>
              </w:rPr>
            </w:pPr>
          </w:p>
        </w:tc>
        <w:tc>
          <w:tcPr>
            <w:tcW w:w="1126" w:type="pct"/>
          </w:tcPr>
          <w:p w:rsidR="008F5CE8" w:rsidRPr="00CA2FD1" w:rsidRDefault="008F5CE8" w:rsidP="008F5CE8">
            <w:pPr>
              <w:numPr>
                <w:ilvl w:val="0"/>
                <w:numId w:val="9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CA2FD1">
              <w:rPr>
                <w:rFonts w:ascii="Arial" w:hAnsi="Arial" w:cs="Arial"/>
                <w:noProof/>
                <w:color w:val="auto"/>
                <w:sz w:val="20"/>
                <w:szCs w:val="20"/>
              </w:rPr>
              <w:t xml:space="preserve">Podstawowe pojęcia </w:t>
            </w:r>
            <w:r w:rsidRPr="00CA2FD1">
              <w:rPr>
                <w:rFonts w:ascii="Arial" w:hAnsi="Arial" w:cs="Arial"/>
                <w:noProof/>
                <w:color w:val="auto"/>
                <w:sz w:val="20"/>
                <w:szCs w:val="20"/>
              </w:rPr>
              <w:lastRenderedPageBreak/>
              <w:t xml:space="preserve">stosowane </w:t>
            </w:r>
            <w:r w:rsidRPr="00CA2FD1">
              <w:rPr>
                <w:rFonts w:ascii="Arial" w:hAnsi="Arial" w:cs="Arial"/>
                <w:color w:val="auto"/>
                <w:sz w:val="20"/>
                <w:szCs w:val="20"/>
              </w:rPr>
              <w:t>w krawiectwie</w:t>
            </w:r>
          </w:p>
          <w:p w:rsidR="008F5CE8" w:rsidRPr="00CA2FD1" w:rsidRDefault="008F5CE8" w:rsidP="00C93A6A">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bCs/>
                <w:color w:val="auto"/>
                <w:sz w:val="20"/>
                <w:szCs w:val="20"/>
              </w:rPr>
            </w:pPr>
          </w:p>
        </w:tc>
        <w:tc>
          <w:tcPr>
            <w:tcW w:w="512" w:type="pct"/>
          </w:tcPr>
          <w:p w:rsidR="008F5CE8" w:rsidRPr="00CA2FD1" w:rsidRDefault="008F5CE8" w:rsidP="00C93A6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contextualSpacing w:val="0"/>
              <w:rPr>
                <w:rFonts w:ascii="Arial" w:hAnsi="Arial" w:cs="Arial"/>
                <w:noProof/>
                <w:color w:val="auto"/>
                <w:sz w:val="20"/>
                <w:szCs w:val="20"/>
              </w:rPr>
            </w:pPr>
            <w:r w:rsidRPr="00CA2FD1">
              <w:rPr>
                <w:rFonts w:ascii="Arial" w:hAnsi="Arial" w:cs="Arial"/>
                <w:noProof/>
                <w:color w:val="auto"/>
                <w:sz w:val="20"/>
                <w:szCs w:val="20"/>
              </w:rPr>
              <w:t xml:space="preserve">- zdefiniować podstawowe </w:t>
            </w:r>
            <w:r w:rsidRPr="00CA2FD1">
              <w:rPr>
                <w:rFonts w:ascii="Arial" w:hAnsi="Arial" w:cs="Arial"/>
                <w:noProof/>
                <w:color w:val="auto"/>
                <w:sz w:val="20"/>
                <w:szCs w:val="20"/>
              </w:rPr>
              <w:lastRenderedPageBreak/>
              <w:t>terminy stosowane w krawiectwie,</w:t>
            </w:r>
          </w:p>
          <w:p w:rsidR="008F5CE8" w:rsidRPr="00CA2FD1" w:rsidRDefault="008F5CE8" w:rsidP="007B5C63">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contextualSpacing w:val="0"/>
              <w:rPr>
                <w:rFonts w:ascii="Arial" w:hAnsi="Arial" w:cs="Arial"/>
                <w:color w:val="auto"/>
                <w:sz w:val="20"/>
                <w:szCs w:val="20"/>
              </w:rPr>
            </w:pPr>
            <w:r w:rsidRPr="00CA2FD1">
              <w:rPr>
                <w:rFonts w:ascii="Arial" w:hAnsi="Arial" w:cs="Arial"/>
                <w:noProof/>
                <w:color w:val="auto"/>
                <w:sz w:val="20"/>
                <w:szCs w:val="20"/>
              </w:rPr>
              <w:t>posługiwać</w:t>
            </w:r>
            <w:r w:rsidR="009615D4">
              <w:rPr>
                <w:rFonts w:ascii="Arial" w:hAnsi="Arial" w:cs="Arial"/>
                <w:noProof/>
                <w:color w:val="auto"/>
                <w:sz w:val="20"/>
                <w:szCs w:val="20"/>
              </w:rPr>
              <w:t xml:space="preserve"> </w:t>
            </w:r>
            <w:r w:rsidRPr="00CA2FD1">
              <w:rPr>
                <w:rFonts w:ascii="Arial" w:hAnsi="Arial" w:cs="Arial"/>
                <w:noProof/>
                <w:color w:val="auto"/>
                <w:sz w:val="20"/>
                <w:szCs w:val="20"/>
              </w:rPr>
              <w:t>się terminologią branżową.</w:t>
            </w:r>
          </w:p>
        </w:tc>
        <w:tc>
          <w:tcPr>
            <w:tcW w:w="1176"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ind w:left="176" w:hanging="176"/>
              <w:rPr>
                <w:rFonts w:ascii="Arial" w:hAnsi="Arial" w:cs="Arial"/>
                <w:color w:val="auto"/>
                <w:sz w:val="20"/>
                <w:szCs w:val="20"/>
              </w:rPr>
            </w:pPr>
            <w:r w:rsidRPr="00CA2FD1">
              <w:rPr>
                <w:rFonts w:ascii="Arial" w:hAnsi="Arial" w:cs="Arial"/>
                <w:color w:val="auto"/>
                <w:sz w:val="20"/>
                <w:szCs w:val="20"/>
              </w:rPr>
              <w:lastRenderedPageBreak/>
              <w:t xml:space="preserve">posługiwać się dokumentacją </w:t>
            </w:r>
            <w:r w:rsidRPr="00CA2FD1">
              <w:rPr>
                <w:rFonts w:ascii="Arial" w:hAnsi="Arial" w:cs="Arial"/>
                <w:color w:val="auto"/>
                <w:sz w:val="20"/>
                <w:szCs w:val="20"/>
              </w:rPr>
              <w:lastRenderedPageBreak/>
              <w:t>wyrobów odzieżowych.</w:t>
            </w:r>
          </w:p>
          <w:p w:rsidR="008F5CE8" w:rsidRPr="00CA2FD1" w:rsidRDefault="008F5CE8" w:rsidP="00493CF2">
            <w:p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p>
        </w:tc>
        <w:tc>
          <w:tcPr>
            <w:tcW w:w="512" w:type="pct"/>
          </w:tcPr>
          <w:p w:rsidR="008F5CE8" w:rsidRPr="00CA2FD1" w:rsidRDefault="008F5CE8" w:rsidP="00C93A6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lastRenderedPageBreak/>
              <w:t>Klasa I</w:t>
            </w:r>
          </w:p>
        </w:tc>
      </w:tr>
      <w:tr w:rsidR="00CA2FD1" w:rsidRPr="00CA2FD1" w:rsidTr="0030021B">
        <w:tc>
          <w:tcPr>
            <w:tcW w:w="601" w:type="pct"/>
            <w:vMerge/>
          </w:tcPr>
          <w:p w:rsidR="008F5CE8" w:rsidRPr="00CA2FD1" w:rsidRDefault="008F5CE8" w:rsidP="00BC681D">
            <w:pPr>
              <w:rPr>
                <w:rFonts w:ascii="Arial" w:hAnsi="Arial" w:cs="Arial"/>
                <w:color w:val="auto"/>
                <w:sz w:val="20"/>
                <w:szCs w:val="20"/>
              </w:rPr>
            </w:pPr>
          </w:p>
        </w:tc>
        <w:tc>
          <w:tcPr>
            <w:tcW w:w="1126" w:type="pct"/>
          </w:tcPr>
          <w:p w:rsidR="008F5CE8" w:rsidRPr="00CA2FD1" w:rsidRDefault="008F5CE8" w:rsidP="008F5CE8">
            <w:pPr>
              <w:pStyle w:val="Akapitzlist"/>
              <w:numPr>
                <w:ilvl w:val="0"/>
                <w:numId w:val="95"/>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noProof/>
                <w:color w:val="auto"/>
                <w:sz w:val="20"/>
                <w:szCs w:val="20"/>
              </w:rPr>
              <w:t>Przybory i narzędzia krawieckie.</w:t>
            </w:r>
          </w:p>
        </w:tc>
        <w:tc>
          <w:tcPr>
            <w:tcW w:w="512" w:type="pct"/>
          </w:tcPr>
          <w:p w:rsidR="008F5CE8" w:rsidRPr="00CA2FD1" w:rsidRDefault="008F5CE8" w:rsidP="00E67D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wymienić przybory krawieckie,</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rozróżnić przybory krawieckie,</w:t>
            </w:r>
          </w:p>
          <w:p w:rsidR="008F5CE8" w:rsidRPr="00CA2FD1" w:rsidRDefault="008F5CE8" w:rsidP="007B5C63">
            <w:pPr>
              <w:pStyle w:val="Default"/>
              <w:numPr>
                <w:ilvl w:val="0"/>
                <w:numId w:val="70"/>
              </w:numPr>
              <w:ind w:left="173" w:hanging="173"/>
              <w:rPr>
                <w:rFonts w:ascii="Arial" w:hAnsi="Arial" w:cs="Arial"/>
                <w:noProof/>
                <w:color w:val="auto"/>
                <w:sz w:val="20"/>
                <w:szCs w:val="20"/>
              </w:rPr>
            </w:pPr>
            <w:r w:rsidRPr="00CA2FD1">
              <w:rPr>
                <w:rFonts w:ascii="Arial" w:hAnsi="Arial" w:cs="Arial"/>
                <w:color w:val="auto"/>
                <w:sz w:val="20"/>
                <w:szCs w:val="20"/>
              </w:rPr>
              <w:t>rozróżnić narzędzia do cięcia i prasowania,</w:t>
            </w:r>
            <w:r w:rsidR="009615D4">
              <w:rPr>
                <w:rFonts w:ascii="Arial" w:hAnsi="Arial" w:cs="Arial"/>
                <w:color w:val="auto"/>
                <w:sz w:val="20"/>
                <w:szCs w:val="20"/>
              </w:rPr>
              <w:t xml:space="preserve"> </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 xml:space="preserve"> wskazać narzędzia</w:t>
            </w:r>
            <w:r w:rsidR="00CA2FD1">
              <w:rPr>
                <w:rFonts w:ascii="Arial" w:hAnsi="Arial" w:cs="Arial"/>
                <w:noProof/>
                <w:color w:val="auto"/>
                <w:sz w:val="20"/>
                <w:szCs w:val="20"/>
              </w:rPr>
              <w:t xml:space="preserve"> do </w:t>
            </w:r>
            <w:r w:rsidRPr="00CA2FD1">
              <w:rPr>
                <w:rFonts w:ascii="Arial" w:hAnsi="Arial" w:cs="Arial"/>
                <w:noProof/>
                <w:color w:val="auto"/>
                <w:sz w:val="20"/>
                <w:szCs w:val="20"/>
              </w:rPr>
              <w:t>obróbki parowo – cieplnej.</w:t>
            </w:r>
          </w:p>
        </w:tc>
        <w:tc>
          <w:tcPr>
            <w:tcW w:w="1176"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wskazać przeznaczenie przyborów i narzędzi krawieckich.</w:t>
            </w:r>
          </w:p>
          <w:p w:rsidR="008F5CE8" w:rsidRPr="00CA2FD1" w:rsidRDefault="008F5CE8" w:rsidP="00493CF2">
            <w:p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p>
        </w:tc>
        <w:tc>
          <w:tcPr>
            <w:tcW w:w="512" w:type="pct"/>
          </w:tcPr>
          <w:p w:rsidR="008F5CE8" w:rsidRPr="00CA2FD1" w:rsidRDefault="008F5CE8" w:rsidP="00E67D3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A2FD1" w:rsidRPr="00CA2FD1" w:rsidTr="0030021B">
        <w:tc>
          <w:tcPr>
            <w:tcW w:w="601" w:type="pct"/>
            <w:vMerge/>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CA2FD1" w:rsidRDefault="008F5CE8" w:rsidP="008F5CE8">
            <w:pPr>
              <w:pStyle w:val="Akapitzlist"/>
              <w:numPr>
                <w:ilvl w:val="0"/>
                <w:numId w:val="95"/>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Klasyfikacja maszyn i urządzeń stosowanych w odzieżownictwie.</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r w:rsidRPr="00CA2FD1">
              <w:rPr>
                <w:rFonts w:ascii="Arial" w:hAnsi="Arial" w:cs="Arial"/>
                <w:color w:val="auto"/>
                <w:sz w:val="20"/>
                <w:szCs w:val="20"/>
              </w:rPr>
              <w:t xml:space="preserve">sklasyfikować maszyny i urządzenia szwalnicze, </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color w:val="auto"/>
                <w:sz w:val="20"/>
                <w:szCs w:val="20"/>
              </w:rPr>
              <w:t xml:space="preserve"> </w:t>
            </w:r>
            <w:r w:rsidRPr="00CA2FD1">
              <w:rPr>
                <w:rFonts w:ascii="Arial" w:hAnsi="Arial" w:cs="Arial"/>
                <w:noProof/>
                <w:color w:val="auto"/>
                <w:sz w:val="20"/>
                <w:szCs w:val="20"/>
              </w:rPr>
              <w:t>rozpoznać podstawowe maszyny stosowane w przemyśle odzieżowym,</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rozpoznać urządzenia stosowane w procesie wytwarzania odzieży,</w:t>
            </w:r>
          </w:p>
          <w:p w:rsidR="008F5CE8" w:rsidRPr="00CA2FD1" w:rsidRDefault="00CA2FD1"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r>
              <w:rPr>
                <w:rFonts w:ascii="Arial" w:hAnsi="Arial" w:cs="Arial"/>
                <w:color w:val="auto"/>
                <w:sz w:val="20"/>
                <w:szCs w:val="20"/>
              </w:rPr>
              <w:t>rozpoznać maszyny i </w:t>
            </w:r>
            <w:r w:rsidR="008F5CE8" w:rsidRPr="00CA2FD1">
              <w:rPr>
                <w:rFonts w:ascii="Arial" w:hAnsi="Arial" w:cs="Arial"/>
                <w:color w:val="auto"/>
                <w:sz w:val="20"/>
                <w:szCs w:val="20"/>
              </w:rPr>
              <w:t>urządzenia odzieżowe.</w:t>
            </w:r>
          </w:p>
        </w:tc>
        <w:tc>
          <w:tcPr>
            <w:tcW w:w="1176"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r w:rsidRPr="00CA2FD1">
              <w:rPr>
                <w:rFonts w:ascii="Arial" w:hAnsi="Arial" w:cs="Arial"/>
                <w:noProof/>
                <w:color w:val="auto"/>
                <w:sz w:val="20"/>
                <w:szCs w:val="20"/>
              </w:rPr>
              <w:t>określić</w:t>
            </w:r>
            <w:r w:rsidR="009615D4">
              <w:rPr>
                <w:rFonts w:ascii="Arial" w:hAnsi="Arial" w:cs="Arial"/>
                <w:noProof/>
                <w:color w:val="auto"/>
                <w:sz w:val="20"/>
                <w:szCs w:val="20"/>
              </w:rPr>
              <w:t xml:space="preserve"> </w:t>
            </w:r>
            <w:r w:rsidRPr="00CA2FD1">
              <w:rPr>
                <w:rFonts w:ascii="Arial" w:hAnsi="Arial" w:cs="Arial"/>
                <w:noProof/>
                <w:color w:val="auto"/>
                <w:sz w:val="20"/>
                <w:szCs w:val="20"/>
              </w:rPr>
              <w:t>zastosowanie maszyn</w:t>
            </w:r>
            <w:r w:rsidR="009615D4">
              <w:rPr>
                <w:rFonts w:ascii="Arial" w:hAnsi="Arial" w:cs="Arial"/>
                <w:noProof/>
                <w:color w:val="auto"/>
                <w:sz w:val="20"/>
                <w:szCs w:val="20"/>
              </w:rPr>
              <w:t xml:space="preserve"> </w:t>
            </w:r>
            <w:r w:rsidRPr="00CA2FD1">
              <w:rPr>
                <w:rFonts w:ascii="Arial" w:hAnsi="Arial" w:cs="Arial"/>
                <w:noProof/>
                <w:color w:val="auto"/>
                <w:sz w:val="20"/>
                <w:szCs w:val="20"/>
              </w:rPr>
              <w:t>i urządzeń w przemyśle odzieżowym</w:t>
            </w:r>
            <w:r w:rsidRPr="00CA2FD1">
              <w:rPr>
                <w:rFonts w:ascii="Arial" w:hAnsi="Arial" w:cs="Arial"/>
                <w:color w:val="auto"/>
                <w:sz w:val="20"/>
                <w:szCs w:val="20"/>
              </w:rPr>
              <w:t>.</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A2FD1" w:rsidRPr="00CA2FD1" w:rsidTr="0030021B">
        <w:tc>
          <w:tcPr>
            <w:tcW w:w="601" w:type="pct"/>
            <w:vMerge/>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CA2FD1" w:rsidRDefault="008F5CE8" w:rsidP="008F5CE8">
            <w:pPr>
              <w:pStyle w:val="Akapitzlist"/>
              <w:numPr>
                <w:ilvl w:val="0"/>
                <w:numId w:val="95"/>
              </w:numPr>
              <w:rPr>
                <w:rFonts w:ascii="Arial" w:hAnsi="Arial" w:cs="Arial"/>
                <w:color w:val="auto"/>
                <w:sz w:val="20"/>
                <w:szCs w:val="20"/>
              </w:rPr>
            </w:pPr>
            <w:r w:rsidRPr="00CA2FD1">
              <w:rPr>
                <w:rFonts w:ascii="Arial" w:hAnsi="Arial" w:cs="Arial"/>
                <w:color w:val="auto"/>
                <w:sz w:val="20"/>
                <w:szCs w:val="20"/>
              </w:rPr>
              <w:t>Maszyny i urządzenia szwalni.</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rozróżnić maszyny odzieżowe,</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rozróżnić urządzenia odzieżowe,</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r w:rsidRPr="00CA2FD1">
              <w:rPr>
                <w:rFonts w:ascii="Arial" w:hAnsi="Arial" w:cs="Arial"/>
                <w:bCs/>
                <w:color w:val="auto"/>
                <w:sz w:val="20"/>
                <w:szCs w:val="20"/>
              </w:rPr>
              <w:t>wskazać urządzenia przygotowawcze stosowane do wytwarzania wyrobów odzieżowych,</w:t>
            </w:r>
          </w:p>
        </w:tc>
        <w:tc>
          <w:tcPr>
            <w:tcW w:w="1176" w:type="pct"/>
          </w:tcPr>
          <w:p w:rsidR="008F5CE8" w:rsidRPr="00CA2FD1" w:rsidRDefault="008F5CE8" w:rsidP="007B5C63">
            <w:pPr>
              <w:numPr>
                <w:ilvl w:val="0"/>
                <w:numId w:val="70"/>
              </w:numPr>
              <w:autoSpaceDE w:val="0"/>
              <w:autoSpaceDN w:val="0"/>
              <w:adjustRightInd w:val="0"/>
              <w:ind w:left="173" w:hanging="173"/>
              <w:rPr>
                <w:rFonts w:ascii="Arial" w:hAnsi="Arial" w:cs="Arial"/>
                <w:color w:val="auto"/>
                <w:sz w:val="20"/>
                <w:szCs w:val="20"/>
              </w:rPr>
            </w:pPr>
            <w:r w:rsidRPr="00CA2FD1">
              <w:rPr>
                <w:rFonts w:ascii="Arial" w:hAnsi="Arial" w:cs="Arial"/>
                <w:color w:val="auto"/>
                <w:sz w:val="20"/>
                <w:szCs w:val="20"/>
              </w:rPr>
              <w:t xml:space="preserve">rozpoznać maszyny i urządzenia </w:t>
            </w:r>
            <w:r w:rsidRPr="00CA2FD1">
              <w:rPr>
                <w:rFonts w:ascii="Arial" w:hAnsi="Arial" w:cs="Arial"/>
                <w:bCs/>
                <w:color w:val="auto"/>
                <w:sz w:val="20"/>
                <w:szCs w:val="20"/>
              </w:rPr>
              <w:t>stosowane przy wytwarzaniu wyrobów odzieżowych w różnych fazach procesu technologicznego,</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dobierać maszyny i urządzenia do obróbki elementów wyrobów odzieżowych.</w:t>
            </w:r>
          </w:p>
          <w:p w:rsidR="008F5CE8" w:rsidRPr="00CA2FD1" w:rsidRDefault="008F5CE8" w:rsidP="00493CF2">
            <w:p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bCs/>
                <w:color w:val="auto"/>
                <w:sz w:val="20"/>
                <w:szCs w:val="20"/>
              </w:rPr>
            </w:pP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CA2FD1" w:rsidRPr="00CA2FD1" w:rsidTr="0030021B">
        <w:tc>
          <w:tcPr>
            <w:tcW w:w="601" w:type="pct"/>
            <w:vMerge/>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CA2FD1" w:rsidRDefault="008F5CE8" w:rsidP="008F5CE8">
            <w:pPr>
              <w:pStyle w:val="Akapitzlist"/>
              <w:numPr>
                <w:ilvl w:val="0"/>
                <w:numId w:val="95"/>
              </w:numPr>
              <w:rPr>
                <w:rFonts w:ascii="Arial" w:hAnsi="Arial" w:cs="Arial"/>
                <w:color w:val="auto"/>
                <w:sz w:val="20"/>
                <w:szCs w:val="20"/>
              </w:rPr>
            </w:pPr>
            <w:r w:rsidRPr="00CA2FD1">
              <w:rPr>
                <w:rFonts w:ascii="Arial" w:hAnsi="Arial" w:cs="Arial"/>
                <w:color w:val="auto"/>
                <w:sz w:val="20"/>
                <w:szCs w:val="20"/>
              </w:rPr>
              <w:t>Maszyny i urządzenia krojowni.</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r w:rsidRPr="00CA2FD1">
              <w:rPr>
                <w:rFonts w:ascii="Arial" w:hAnsi="Arial" w:cs="Arial"/>
                <w:color w:val="auto"/>
                <w:sz w:val="20"/>
                <w:szCs w:val="20"/>
              </w:rPr>
              <w:t xml:space="preserve">wskazać </w:t>
            </w:r>
            <w:r w:rsidRPr="00CA2FD1">
              <w:rPr>
                <w:rFonts w:ascii="Arial" w:hAnsi="Arial" w:cs="Arial"/>
                <w:bCs/>
                <w:color w:val="auto"/>
                <w:sz w:val="20"/>
                <w:szCs w:val="20"/>
              </w:rPr>
              <w:t>maszyny i urządzenia stosowane przy wytwarzaniu wyrobów odzieżowych w krojowni,</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lastRenderedPageBreak/>
              <w:t>rozróżnić maszyny stosowane w krojowni,</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rozróżnić urządzenia krojcze.</w:t>
            </w:r>
          </w:p>
        </w:tc>
        <w:tc>
          <w:tcPr>
            <w:tcW w:w="1176"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color w:val="auto"/>
                <w:sz w:val="20"/>
                <w:szCs w:val="20"/>
              </w:rPr>
              <w:lastRenderedPageBreak/>
              <w:t xml:space="preserve">dobrać </w:t>
            </w:r>
            <w:r w:rsidRPr="00CA2FD1">
              <w:rPr>
                <w:rFonts w:ascii="Arial" w:hAnsi="Arial" w:cs="Arial"/>
                <w:bCs/>
                <w:color w:val="auto"/>
                <w:sz w:val="20"/>
                <w:szCs w:val="20"/>
              </w:rPr>
              <w:t xml:space="preserve">maszyny i urządzenia stosowane do wykonania prostych operacji technologicznych przy wytwarzaniu wyrobów </w:t>
            </w:r>
            <w:r w:rsidRPr="00CA2FD1">
              <w:rPr>
                <w:rFonts w:ascii="Arial" w:hAnsi="Arial" w:cs="Arial"/>
                <w:bCs/>
                <w:color w:val="auto"/>
                <w:sz w:val="20"/>
                <w:szCs w:val="20"/>
              </w:rPr>
              <w:lastRenderedPageBreak/>
              <w:t>odzieżowych w krojowni.</w:t>
            </w:r>
          </w:p>
          <w:p w:rsidR="008F5CE8" w:rsidRPr="00CA2FD1" w:rsidRDefault="008F5CE8" w:rsidP="00493CF2">
            <w:p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lastRenderedPageBreak/>
              <w:t>Klasa II</w:t>
            </w:r>
          </w:p>
        </w:tc>
      </w:tr>
      <w:tr w:rsidR="00CA2FD1" w:rsidRPr="00CA2FD1" w:rsidTr="0030021B">
        <w:tc>
          <w:tcPr>
            <w:tcW w:w="601" w:type="pct"/>
            <w:vMerge/>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CA2FD1" w:rsidRDefault="008F5CE8" w:rsidP="008F5CE8">
            <w:pPr>
              <w:pStyle w:val="Akapitzlist"/>
              <w:numPr>
                <w:ilvl w:val="0"/>
                <w:numId w:val="95"/>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Oprzyrządowanie maszyn odzieżowych.</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 xml:space="preserve"> rozpoznać oprzyrządowanie maszyn odzieżowych,</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wskazać oprzyrządowanie do wykonania określonej operacji technologicznej,</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noProof/>
                <w:color w:val="auto"/>
                <w:sz w:val="20"/>
                <w:szCs w:val="20"/>
              </w:rPr>
            </w:pPr>
            <w:r w:rsidRPr="00CA2FD1">
              <w:rPr>
                <w:rFonts w:ascii="Arial" w:hAnsi="Arial" w:cs="Arial"/>
                <w:noProof/>
                <w:color w:val="auto"/>
                <w:sz w:val="20"/>
                <w:szCs w:val="20"/>
              </w:rPr>
              <w:t xml:space="preserve"> określić</w:t>
            </w:r>
            <w:r w:rsidR="009615D4">
              <w:rPr>
                <w:rFonts w:ascii="Arial" w:hAnsi="Arial" w:cs="Arial"/>
                <w:noProof/>
                <w:color w:val="auto"/>
                <w:sz w:val="20"/>
                <w:szCs w:val="20"/>
              </w:rPr>
              <w:t xml:space="preserve"> </w:t>
            </w:r>
            <w:r w:rsidRPr="00CA2FD1">
              <w:rPr>
                <w:rFonts w:ascii="Arial" w:hAnsi="Arial" w:cs="Arial"/>
                <w:noProof/>
                <w:color w:val="auto"/>
                <w:sz w:val="20"/>
                <w:szCs w:val="20"/>
              </w:rPr>
              <w:t>przeznaczenie oprzyrządowania w danej operacji technologicznej.</w:t>
            </w:r>
          </w:p>
        </w:tc>
        <w:tc>
          <w:tcPr>
            <w:tcW w:w="1176" w:type="pct"/>
          </w:tcPr>
          <w:p w:rsidR="008F5CE8" w:rsidRPr="00CA2FD1" w:rsidRDefault="008F5CE8" w:rsidP="007B5C63">
            <w:pPr>
              <w:numPr>
                <w:ilvl w:val="0"/>
                <w:numId w:val="70"/>
              </w:numPr>
              <w:autoSpaceDE w:val="0"/>
              <w:autoSpaceDN w:val="0"/>
              <w:adjustRightInd w:val="0"/>
              <w:ind w:left="173" w:hanging="173"/>
              <w:rPr>
                <w:rFonts w:ascii="Arial" w:hAnsi="Arial" w:cs="Arial"/>
                <w:color w:val="auto"/>
                <w:sz w:val="20"/>
                <w:szCs w:val="20"/>
              </w:rPr>
            </w:pPr>
            <w:r w:rsidRPr="00CA2FD1">
              <w:rPr>
                <w:rFonts w:ascii="Arial" w:hAnsi="Arial" w:cs="Arial"/>
                <w:color w:val="auto"/>
                <w:sz w:val="20"/>
                <w:szCs w:val="20"/>
              </w:rPr>
              <w:t xml:space="preserve">rozpoznać maszyny i urządzenia </w:t>
            </w:r>
            <w:r w:rsidRPr="00CA2FD1">
              <w:rPr>
                <w:rFonts w:ascii="Arial" w:hAnsi="Arial" w:cs="Arial"/>
                <w:bCs/>
                <w:color w:val="auto"/>
                <w:sz w:val="20"/>
                <w:szCs w:val="20"/>
              </w:rPr>
              <w:t>stosowane przy wytwarzaniu wyrobów odzieżowych w różnych fazach procesu technologicznego,</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dobierać maszyny i urządzenia do obróbki elementów wyrobów odzieżowych.</w:t>
            </w:r>
          </w:p>
          <w:p w:rsidR="008F5CE8" w:rsidRPr="00CA2FD1" w:rsidRDefault="008F5CE8" w:rsidP="00493CF2">
            <w:pPr>
              <w:autoSpaceDE w:val="0"/>
              <w:autoSpaceDN w:val="0"/>
              <w:adjustRightInd w:val="0"/>
              <w:ind w:left="173" w:hanging="173"/>
              <w:rPr>
                <w:rFonts w:ascii="Arial" w:hAnsi="Arial" w:cs="Arial"/>
                <w:color w:val="auto"/>
                <w:sz w:val="20"/>
                <w:szCs w:val="20"/>
              </w:rPr>
            </w:pP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III</w:t>
            </w:r>
          </w:p>
        </w:tc>
      </w:tr>
      <w:tr w:rsidR="00CA2FD1" w:rsidRPr="00CA2FD1" w:rsidTr="0030021B">
        <w:tc>
          <w:tcPr>
            <w:tcW w:w="601"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CA2FD1" w:rsidRDefault="008F5CE8" w:rsidP="008F5CE8">
            <w:pPr>
              <w:pStyle w:val="Akapitzlist"/>
              <w:numPr>
                <w:ilvl w:val="0"/>
                <w:numId w:val="95"/>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bCs/>
                <w:color w:val="auto"/>
                <w:sz w:val="20"/>
                <w:szCs w:val="20"/>
              </w:rPr>
              <w:t>Maszyny i urządzenia stosowane przy wytwarzaniu wyrobów odzieżowych w procesie obróbki parowo-cieplnej,</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bCs/>
                <w:color w:val="auto"/>
                <w:sz w:val="20"/>
                <w:szCs w:val="20"/>
              </w:rPr>
            </w:pPr>
            <w:r w:rsidRPr="00CA2FD1">
              <w:rPr>
                <w:rFonts w:ascii="Arial" w:hAnsi="Arial" w:cs="Arial"/>
                <w:bCs/>
                <w:color w:val="auto"/>
                <w:sz w:val="20"/>
                <w:szCs w:val="20"/>
              </w:rPr>
              <w:t>wymienić maszyny i urządzenia stosowane przy wytwarzaniu wyrobów odzieżowych w procesie obróbki parowo-cieplnej,</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bCs/>
                <w:color w:val="auto"/>
                <w:sz w:val="20"/>
                <w:szCs w:val="20"/>
              </w:rPr>
            </w:pPr>
            <w:r w:rsidRPr="00CA2FD1">
              <w:rPr>
                <w:rFonts w:ascii="Arial" w:hAnsi="Arial" w:cs="Arial"/>
                <w:bCs/>
                <w:color w:val="auto"/>
                <w:sz w:val="20"/>
                <w:szCs w:val="20"/>
              </w:rPr>
              <w:t>rozróżnić maszyny i urządzenia stosowane przy wytwarzaniu wyrobów odzieżowych w procesie obróbki parowo-cieplnej,</w:t>
            </w:r>
          </w:p>
          <w:p w:rsidR="008F5CE8" w:rsidRPr="00CA2FD1" w:rsidRDefault="008F5CE8" w:rsidP="007B5C63">
            <w:pPr>
              <w:numPr>
                <w:ilvl w:val="0"/>
                <w:numId w:val="70"/>
              </w:numPr>
              <w:autoSpaceDE w:val="0"/>
              <w:autoSpaceDN w:val="0"/>
              <w:adjustRightInd w:val="0"/>
              <w:ind w:left="173" w:hanging="173"/>
              <w:rPr>
                <w:rFonts w:ascii="Arial" w:hAnsi="Arial" w:cs="Arial"/>
                <w:color w:val="auto"/>
                <w:sz w:val="20"/>
                <w:szCs w:val="20"/>
              </w:rPr>
            </w:pPr>
            <w:r w:rsidRPr="00CA2FD1">
              <w:rPr>
                <w:rFonts w:ascii="Arial" w:hAnsi="Arial" w:cs="Arial"/>
                <w:color w:val="auto"/>
                <w:sz w:val="20"/>
                <w:szCs w:val="20"/>
              </w:rPr>
              <w:t>okre</w:t>
            </w:r>
            <w:r w:rsidRPr="00CA2FD1">
              <w:rPr>
                <w:rFonts w:ascii="Arial" w:eastAsia="TimesNewRoman" w:hAnsi="Arial" w:cs="Arial"/>
                <w:color w:val="auto"/>
                <w:sz w:val="20"/>
                <w:szCs w:val="20"/>
              </w:rPr>
              <w:t>ś</w:t>
            </w:r>
            <w:r w:rsidRPr="00CA2FD1">
              <w:rPr>
                <w:rFonts w:ascii="Arial" w:hAnsi="Arial" w:cs="Arial"/>
                <w:color w:val="auto"/>
                <w:sz w:val="20"/>
                <w:szCs w:val="20"/>
              </w:rPr>
              <w:t>li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rodzaje obróbki parowo-cielnej wyrobów odzie</w:t>
            </w:r>
            <w:r w:rsidRPr="00CA2FD1">
              <w:rPr>
                <w:rFonts w:ascii="Arial" w:eastAsia="TimesNewRoman" w:hAnsi="Arial" w:cs="Arial"/>
                <w:color w:val="auto"/>
                <w:sz w:val="20"/>
                <w:szCs w:val="20"/>
              </w:rPr>
              <w:t>ż</w:t>
            </w:r>
            <w:r w:rsidRPr="00CA2FD1">
              <w:rPr>
                <w:rFonts w:ascii="Arial" w:hAnsi="Arial" w:cs="Arial"/>
                <w:color w:val="auto"/>
                <w:sz w:val="20"/>
                <w:szCs w:val="20"/>
              </w:rPr>
              <w:t>owych,</w:t>
            </w:r>
          </w:p>
          <w:p w:rsidR="008F5CE8" w:rsidRPr="00CA2FD1" w:rsidRDefault="008F5CE8" w:rsidP="007B5C63">
            <w:pPr>
              <w:numPr>
                <w:ilvl w:val="0"/>
                <w:numId w:val="70"/>
              </w:numPr>
              <w:autoSpaceDE w:val="0"/>
              <w:autoSpaceDN w:val="0"/>
              <w:adjustRightInd w:val="0"/>
              <w:ind w:left="173" w:hanging="173"/>
              <w:rPr>
                <w:rFonts w:ascii="Arial" w:hAnsi="Arial" w:cs="Arial"/>
                <w:color w:val="auto"/>
                <w:sz w:val="20"/>
                <w:szCs w:val="20"/>
              </w:rPr>
            </w:pPr>
            <w:r w:rsidRPr="00CA2FD1">
              <w:rPr>
                <w:rFonts w:ascii="Arial" w:hAnsi="Arial" w:cs="Arial"/>
                <w:color w:val="auto"/>
                <w:sz w:val="20"/>
                <w:szCs w:val="20"/>
              </w:rPr>
              <w:t>rozró</w:t>
            </w:r>
            <w:r w:rsidRPr="00CA2FD1">
              <w:rPr>
                <w:rFonts w:ascii="Arial" w:eastAsia="TimesNewRoman" w:hAnsi="Arial" w:cs="Arial"/>
                <w:color w:val="auto"/>
                <w:sz w:val="20"/>
                <w:szCs w:val="20"/>
              </w:rPr>
              <w:t>ż</w:t>
            </w:r>
            <w:r w:rsidRPr="00CA2FD1">
              <w:rPr>
                <w:rFonts w:ascii="Arial" w:hAnsi="Arial" w:cs="Arial"/>
                <w:color w:val="auto"/>
                <w:sz w:val="20"/>
                <w:szCs w:val="20"/>
              </w:rPr>
              <w:t>ni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operacje technologiczne obróbki parowo-cieplnej,</w:t>
            </w:r>
          </w:p>
          <w:p w:rsidR="008F5CE8" w:rsidRPr="00CA2FD1" w:rsidRDefault="008F5CE8" w:rsidP="007B5C63">
            <w:pPr>
              <w:numPr>
                <w:ilvl w:val="0"/>
                <w:numId w:val="70"/>
              </w:numPr>
              <w:autoSpaceDE w:val="0"/>
              <w:autoSpaceDN w:val="0"/>
              <w:adjustRightInd w:val="0"/>
              <w:ind w:left="173" w:hanging="173"/>
              <w:rPr>
                <w:rFonts w:ascii="Arial" w:hAnsi="Arial" w:cs="Arial"/>
                <w:color w:val="auto"/>
                <w:sz w:val="20"/>
                <w:szCs w:val="20"/>
              </w:rPr>
            </w:pPr>
            <w:r w:rsidRPr="00CA2FD1">
              <w:rPr>
                <w:rFonts w:ascii="Arial" w:hAnsi="Arial" w:cs="Arial"/>
                <w:color w:val="auto"/>
                <w:sz w:val="20"/>
                <w:szCs w:val="20"/>
              </w:rPr>
              <w:t>scharakteryzowa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etapy pe</w:t>
            </w:r>
            <w:r w:rsidRPr="00CA2FD1">
              <w:rPr>
                <w:rFonts w:ascii="Arial" w:eastAsia="TimesNewRoman" w:hAnsi="Arial" w:cs="Arial"/>
                <w:color w:val="auto"/>
                <w:sz w:val="20"/>
                <w:szCs w:val="20"/>
              </w:rPr>
              <w:t>ł</w:t>
            </w:r>
            <w:r w:rsidRPr="00CA2FD1">
              <w:rPr>
                <w:rFonts w:ascii="Arial" w:hAnsi="Arial" w:cs="Arial"/>
                <w:color w:val="auto"/>
                <w:sz w:val="20"/>
                <w:szCs w:val="20"/>
              </w:rPr>
              <w:t>nego cyklu prasowania mechanicznego,</w:t>
            </w:r>
          </w:p>
          <w:p w:rsidR="008F5CE8" w:rsidRPr="00CA2FD1" w:rsidRDefault="008F5CE8" w:rsidP="007B5C63">
            <w:pPr>
              <w:numPr>
                <w:ilvl w:val="0"/>
                <w:numId w:val="70"/>
              </w:numPr>
              <w:autoSpaceDE w:val="0"/>
              <w:autoSpaceDN w:val="0"/>
              <w:adjustRightInd w:val="0"/>
              <w:ind w:left="173" w:hanging="173"/>
              <w:rPr>
                <w:rFonts w:ascii="Arial" w:hAnsi="Arial" w:cs="Arial"/>
                <w:color w:val="auto"/>
                <w:sz w:val="20"/>
                <w:szCs w:val="20"/>
              </w:rPr>
            </w:pPr>
            <w:r w:rsidRPr="00CA2FD1">
              <w:rPr>
                <w:rFonts w:ascii="Arial" w:hAnsi="Arial" w:cs="Arial"/>
                <w:color w:val="auto"/>
                <w:sz w:val="20"/>
                <w:szCs w:val="20"/>
              </w:rPr>
              <w:t>scharakteryzowa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rodzaje obróbki klejowej,</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r w:rsidRPr="00CA2FD1">
              <w:rPr>
                <w:rFonts w:ascii="Arial" w:hAnsi="Arial" w:cs="Arial"/>
                <w:color w:val="auto"/>
                <w:sz w:val="20"/>
                <w:szCs w:val="20"/>
              </w:rPr>
              <w:t>okre</w:t>
            </w:r>
            <w:r w:rsidRPr="00CA2FD1">
              <w:rPr>
                <w:rFonts w:ascii="Arial" w:eastAsia="TimesNewRoman" w:hAnsi="Arial" w:cs="Arial"/>
                <w:color w:val="auto"/>
                <w:sz w:val="20"/>
                <w:szCs w:val="20"/>
              </w:rPr>
              <w:t>ś</w:t>
            </w:r>
            <w:r w:rsidRPr="00CA2FD1">
              <w:rPr>
                <w:rFonts w:ascii="Arial" w:hAnsi="Arial" w:cs="Arial"/>
                <w:color w:val="auto"/>
                <w:sz w:val="20"/>
                <w:szCs w:val="20"/>
              </w:rPr>
              <w:t>li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zasady zgrzewania elementów wyrobów odzie</w:t>
            </w:r>
            <w:r w:rsidRPr="00CA2FD1">
              <w:rPr>
                <w:rFonts w:ascii="Arial" w:eastAsia="TimesNewRoman" w:hAnsi="Arial" w:cs="Arial"/>
                <w:color w:val="auto"/>
                <w:sz w:val="20"/>
                <w:szCs w:val="20"/>
              </w:rPr>
              <w:t>ż</w:t>
            </w:r>
            <w:r w:rsidRPr="00CA2FD1">
              <w:rPr>
                <w:rFonts w:ascii="Arial" w:hAnsi="Arial" w:cs="Arial"/>
                <w:color w:val="auto"/>
                <w:sz w:val="20"/>
                <w:szCs w:val="20"/>
              </w:rPr>
              <w:t>owych.</w:t>
            </w:r>
          </w:p>
        </w:tc>
        <w:tc>
          <w:tcPr>
            <w:tcW w:w="1176" w:type="pct"/>
          </w:tcPr>
          <w:p w:rsidR="008F5CE8" w:rsidRPr="00CA2FD1" w:rsidRDefault="008F5CE8" w:rsidP="007B5C63">
            <w:pPr>
              <w:numPr>
                <w:ilvl w:val="0"/>
                <w:numId w:val="70"/>
              </w:numPr>
              <w:autoSpaceDE w:val="0"/>
              <w:autoSpaceDN w:val="0"/>
              <w:adjustRightInd w:val="0"/>
              <w:ind w:left="173" w:hanging="173"/>
              <w:rPr>
                <w:rFonts w:ascii="Arial" w:hAnsi="Arial" w:cs="Arial"/>
                <w:color w:val="auto"/>
                <w:sz w:val="20"/>
                <w:szCs w:val="20"/>
              </w:rPr>
            </w:pPr>
            <w:r w:rsidRPr="00CA2FD1">
              <w:rPr>
                <w:rFonts w:ascii="Arial" w:hAnsi="Arial" w:cs="Arial"/>
                <w:color w:val="auto"/>
                <w:sz w:val="20"/>
                <w:szCs w:val="20"/>
              </w:rPr>
              <w:t xml:space="preserve">rozpoznać maszyny i urządzenia </w:t>
            </w:r>
            <w:r w:rsidRPr="00CA2FD1">
              <w:rPr>
                <w:rFonts w:ascii="Arial" w:hAnsi="Arial" w:cs="Arial"/>
                <w:bCs/>
                <w:color w:val="auto"/>
                <w:sz w:val="20"/>
                <w:szCs w:val="20"/>
              </w:rPr>
              <w:t>stosowane przy wytwarzaniu wyrobów odzieżowych w różnych fazach procesu technologicznego,</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dobierać maszyny i urządzenia do obróbki elementów wyrobów odzieżowych.</w:t>
            </w:r>
          </w:p>
          <w:p w:rsidR="008F5CE8" w:rsidRPr="00CA2FD1" w:rsidRDefault="008F5CE8" w:rsidP="00493CF2">
            <w:pPr>
              <w:autoSpaceDE w:val="0"/>
              <w:autoSpaceDN w:val="0"/>
              <w:adjustRightInd w:val="0"/>
              <w:ind w:left="173" w:hanging="173"/>
              <w:rPr>
                <w:rFonts w:ascii="Arial" w:hAnsi="Arial" w:cs="Arial"/>
                <w:color w:val="auto"/>
                <w:sz w:val="20"/>
                <w:szCs w:val="20"/>
              </w:rPr>
            </w:pP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III</w:t>
            </w:r>
          </w:p>
        </w:tc>
      </w:tr>
      <w:tr w:rsidR="00CA2FD1" w:rsidRPr="00CA2FD1" w:rsidTr="0030021B">
        <w:tc>
          <w:tcPr>
            <w:tcW w:w="601"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CA2FD1" w:rsidRDefault="008F5CE8" w:rsidP="008F5CE8">
            <w:pPr>
              <w:pStyle w:val="Akapitzlist"/>
              <w:numPr>
                <w:ilvl w:val="0"/>
                <w:numId w:val="95"/>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Konserwacja maszyn odzieżowych.</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 xml:space="preserve"> wskazać nieprawidłowości</w:t>
            </w:r>
            <w:r w:rsidR="009615D4">
              <w:rPr>
                <w:rFonts w:ascii="Arial" w:hAnsi="Arial" w:cs="Arial"/>
                <w:noProof/>
                <w:color w:val="auto"/>
                <w:sz w:val="20"/>
                <w:szCs w:val="20"/>
              </w:rPr>
              <w:t xml:space="preserve"> </w:t>
            </w:r>
            <w:r w:rsidRPr="00CA2FD1">
              <w:rPr>
                <w:rFonts w:ascii="Arial" w:hAnsi="Arial" w:cs="Arial"/>
                <w:noProof/>
                <w:color w:val="auto"/>
                <w:sz w:val="20"/>
                <w:szCs w:val="20"/>
              </w:rPr>
              <w:t>w działaniu podstawowych mechanizmów maszyn szwalniczych,</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opisać sposób postępowania przy likwidacji</w:t>
            </w:r>
            <w:r w:rsidR="009615D4">
              <w:rPr>
                <w:rFonts w:ascii="Arial" w:hAnsi="Arial" w:cs="Arial"/>
                <w:noProof/>
                <w:color w:val="auto"/>
                <w:sz w:val="20"/>
                <w:szCs w:val="20"/>
              </w:rPr>
              <w:t xml:space="preserve"> </w:t>
            </w:r>
            <w:r w:rsidRPr="00CA2FD1">
              <w:rPr>
                <w:rFonts w:ascii="Arial" w:hAnsi="Arial" w:cs="Arial"/>
                <w:noProof/>
                <w:color w:val="auto"/>
                <w:sz w:val="20"/>
                <w:szCs w:val="20"/>
              </w:rPr>
              <w:t>prostych nieprawidłowości pracy mechanizmów maszyn szwalniczych,</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określić zasady obsługi podstawoweych maszyn szwalniczych z oprzyrządowaniem,</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okreslić</w:t>
            </w:r>
            <w:r w:rsidR="009615D4">
              <w:rPr>
                <w:rFonts w:ascii="Arial" w:hAnsi="Arial" w:cs="Arial"/>
                <w:noProof/>
                <w:color w:val="auto"/>
                <w:sz w:val="20"/>
                <w:szCs w:val="20"/>
              </w:rPr>
              <w:t xml:space="preserve"> </w:t>
            </w:r>
            <w:r w:rsidRPr="00CA2FD1">
              <w:rPr>
                <w:rFonts w:ascii="Arial" w:hAnsi="Arial" w:cs="Arial"/>
                <w:noProof/>
                <w:color w:val="auto"/>
                <w:sz w:val="20"/>
                <w:szCs w:val="20"/>
              </w:rPr>
              <w:t xml:space="preserve">zasady konserwacji maszyn szwalniczych. </w:t>
            </w:r>
          </w:p>
        </w:tc>
        <w:tc>
          <w:tcPr>
            <w:tcW w:w="1176"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rozróżnić nieprawidłowości w działaniu prostych mechanizmów maszyn szwalniczych,</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r w:rsidRPr="00CA2FD1">
              <w:rPr>
                <w:rFonts w:ascii="Arial" w:hAnsi="Arial" w:cs="Arial"/>
                <w:color w:val="auto"/>
                <w:sz w:val="20"/>
                <w:szCs w:val="20"/>
              </w:rPr>
              <w:t>wskazuje przyczyny powstawania nieprawidłowego ściegu podstawowej maszyny szwalniczej.</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III</w:t>
            </w:r>
          </w:p>
        </w:tc>
      </w:tr>
      <w:tr w:rsidR="00CA2FD1" w:rsidRPr="00CA2FD1" w:rsidTr="0030021B">
        <w:tc>
          <w:tcPr>
            <w:tcW w:w="601" w:type="pct"/>
            <w:vMerge w:val="restar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II Łączenie wyrobów odzieżowych</w:t>
            </w:r>
          </w:p>
        </w:tc>
        <w:tc>
          <w:tcPr>
            <w:tcW w:w="1126" w:type="pct"/>
            <w:vMerge w:val="restart"/>
          </w:tcPr>
          <w:p w:rsidR="008F5CE8" w:rsidRPr="00CA2FD1" w:rsidRDefault="008F5CE8" w:rsidP="00CA2FD1">
            <w:pPr>
              <w:pStyle w:val="Akapitzlist"/>
              <w:numPr>
                <w:ilvl w:val="0"/>
                <w:numId w:val="9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Klasyfikacja ściegów ręcznych i maszynowych.</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rozpoznać rodzaje ściegów ręcznych, podstawowych i ozdobnych,</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wskazać zastosowanie ściegów ręcznych,</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dobierać ściegi ręczne jako element zdobniczy do wyrobu odzieżowego.</w:t>
            </w:r>
          </w:p>
        </w:tc>
        <w:tc>
          <w:tcPr>
            <w:tcW w:w="1176"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r w:rsidRPr="00CA2FD1">
              <w:rPr>
                <w:rFonts w:ascii="Arial" w:hAnsi="Arial" w:cs="Arial"/>
                <w:color w:val="auto"/>
                <w:sz w:val="20"/>
                <w:szCs w:val="20"/>
              </w:rPr>
              <w:t>rozróżnić rodzaje ściegów ręcznych na podstawie rysunku sposobu ich wykonania,</w:t>
            </w:r>
          </w:p>
          <w:p w:rsidR="008F5CE8" w:rsidRPr="00CA2FD1" w:rsidRDefault="008F5CE8" w:rsidP="008F5CE8">
            <w:pPr>
              <w:numPr>
                <w:ilvl w:val="0"/>
                <w:numId w:val="70"/>
              </w:numPr>
              <w:pBdr>
                <w:top w:val="none" w:sz="0" w:space="0" w:color="auto"/>
                <w:left w:val="none" w:sz="0" w:space="0" w:color="auto"/>
                <w:bottom w:val="none" w:sz="0" w:space="0" w:color="auto"/>
                <w:right w:val="none" w:sz="0" w:space="0" w:color="auto"/>
                <w:between w:val="none" w:sz="0" w:space="0" w:color="auto"/>
              </w:pBdr>
              <w:spacing w:before="20" w:after="20"/>
              <w:ind w:left="173" w:hanging="173"/>
              <w:contextualSpacing/>
              <w:rPr>
                <w:rFonts w:ascii="Arial" w:hAnsi="Arial" w:cs="Arial"/>
                <w:color w:val="auto"/>
                <w:sz w:val="20"/>
                <w:szCs w:val="20"/>
              </w:rPr>
            </w:pPr>
            <w:r w:rsidRPr="00CA2FD1">
              <w:rPr>
                <w:rFonts w:ascii="Arial" w:hAnsi="Arial" w:cs="Arial"/>
                <w:color w:val="auto"/>
                <w:sz w:val="20"/>
                <w:szCs w:val="20"/>
              </w:rPr>
              <w:t xml:space="preserve"> wymienić ściegi ręczne i maszynowe do określonych operacji technologicznych</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A2FD1" w:rsidRPr="00CA2FD1" w:rsidTr="0030021B">
        <w:tc>
          <w:tcPr>
            <w:tcW w:w="601" w:type="pct"/>
            <w:vMerge/>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CA2FD1" w:rsidRDefault="008F5CE8" w:rsidP="00CA2FD1">
            <w:pPr>
              <w:pStyle w:val="Akapitzlist"/>
              <w:numPr>
                <w:ilvl w:val="0"/>
                <w:numId w:val="9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color w:val="auto"/>
                <w:sz w:val="20"/>
                <w:szCs w:val="20"/>
              </w:rPr>
              <w:t>zidentyfikować podstawowe szwy maszynowe na podstawie opisu i symbolu szwu,</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określić zastosowanie szwów maszynowych.</w:t>
            </w:r>
          </w:p>
        </w:tc>
        <w:tc>
          <w:tcPr>
            <w:tcW w:w="1176"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3" w:hanging="173"/>
              <w:rPr>
                <w:rFonts w:ascii="Arial" w:hAnsi="Arial" w:cs="Arial"/>
                <w:noProof/>
                <w:color w:val="auto"/>
                <w:sz w:val="20"/>
                <w:szCs w:val="20"/>
              </w:rPr>
            </w:pPr>
            <w:r w:rsidRPr="00CA2FD1">
              <w:rPr>
                <w:rFonts w:ascii="Arial" w:hAnsi="Arial" w:cs="Arial"/>
                <w:noProof/>
                <w:color w:val="auto"/>
                <w:sz w:val="20"/>
                <w:szCs w:val="20"/>
              </w:rPr>
              <w:t>grupować</w:t>
            </w:r>
            <w:r w:rsidR="009615D4">
              <w:rPr>
                <w:rFonts w:ascii="Arial" w:hAnsi="Arial" w:cs="Arial"/>
                <w:noProof/>
                <w:color w:val="auto"/>
                <w:sz w:val="20"/>
                <w:szCs w:val="20"/>
              </w:rPr>
              <w:t xml:space="preserve"> </w:t>
            </w:r>
            <w:r w:rsidRPr="00CA2FD1">
              <w:rPr>
                <w:rFonts w:ascii="Arial" w:hAnsi="Arial" w:cs="Arial"/>
                <w:noProof/>
                <w:color w:val="auto"/>
                <w:sz w:val="20"/>
                <w:szCs w:val="20"/>
              </w:rPr>
              <w:t>schematy podstawowowych szwów maszynowych.</w:t>
            </w:r>
          </w:p>
          <w:p w:rsidR="008F5CE8" w:rsidRPr="00CA2FD1" w:rsidRDefault="008F5CE8" w:rsidP="00493CF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3" w:hanging="173"/>
              <w:rPr>
                <w:rFonts w:ascii="Arial" w:hAnsi="Arial" w:cs="Arial"/>
                <w:noProof/>
                <w:color w:val="auto"/>
                <w:sz w:val="20"/>
                <w:szCs w:val="20"/>
              </w:rPr>
            </w:pP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CA2FD1" w:rsidRPr="00CA2FD1" w:rsidTr="0030021B">
        <w:tc>
          <w:tcPr>
            <w:tcW w:w="601" w:type="pct"/>
            <w:vMerge/>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CA2FD1" w:rsidRDefault="008F5CE8" w:rsidP="00CA2FD1">
            <w:pPr>
              <w:pStyle w:val="Akapitzlist"/>
              <w:numPr>
                <w:ilvl w:val="0"/>
                <w:numId w:val="9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bCs/>
                <w:color w:val="auto"/>
                <w:sz w:val="20"/>
                <w:szCs w:val="20"/>
              </w:rPr>
              <w:t>określić zastosowanie podstawowych ściegów maszyn szwalniczych,</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dobrać szwy maszynowe do rodzaju materiału odzieżowego.</w:t>
            </w:r>
          </w:p>
        </w:tc>
        <w:tc>
          <w:tcPr>
            <w:tcW w:w="1176"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3" w:hanging="173"/>
              <w:rPr>
                <w:rFonts w:ascii="Arial" w:hAnsi="Arial" w:cs="Arial"/>
                <w:noProof/>
                <w:color w:val="auto"/>
                <w:sz w:val="20"/>
                <w:szCs w:val="20"/>
              </w:rPr>
            </w:pPr>
            <w:r w:rsidRPr="00CA2FD1">
              <w:rPr>
                <w:rFonts w:ascii="Arial" w:hAnsi="Arial" w:cs="Arial"/>
                <w:noProof/>
                <w:color w:val="auto"/>
                <w:sz w:val="20"/>
                <w:szCs w:val="20"/>
              </w:rPr>
              <w:t>uzasadnić zastosowanie szwów maszynowych,</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3" w:hanging="173"/>
              <w:rPr>
                <w:rFonts w:ascii="Arial" w:hAnsi="Arial" w:cs="Arial"/>
                <w:noProof/>
                <w:color w:val="auto"/>
                <w:sz w:val="20"/>
                <w:szCs w:val="20"/>
              </w:rPr>
            </w:pPr>
            <w:r w:rsidRPr="00CA2FD1">
              <w:rPr>
                <w:rFonts w:ascii="Arial" w:hAnsi="Arial" w:cs="Arial"/>
                <w:color w:val="auto"/>
                <w:sz w:val="20"/>
                <w:szCs w:val="20"/>
              </w:rPr>
              <w:t>dobrać szwy maszynowe do określonych operacji technologicznych.</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Klasa III </w:t>
            </w:r>
          </w:p>
        </w:tc>
      </w:tr>
      <w:tr w:rsidR="00CA2FD1" w:rsidRPr="00CA2FD1" w:rsidTr="008F5CE8">
        <w:tc>
          <w:tcPr>
            <w:tcW w:w="601" w:type="pct"/>
            <w:vMerge/>
            <w:tcBorders>
              <w:bottom w:val="nil"/>
            </w:tcBorders>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val="restart"/>
          </w:tcPr>
          <w:p w:rsidR="008F5CE8" w:rsidRPr="00CA2FD1" w:rsidRDefault="008F5CE8" w:rsidP="00CA2FD1">
            <w:pPr>
              <w:pStyle w:val="Akapitzlist"/>
              <w:numPr>
                <w:ilvl w:val="0"/>
                <w:numId w:val="9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Zasady rozkroju materiałów odzieżowych.</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CA2FD1">
              <w:rPr>
                <w:rFonts w:ascii="Arial" w:hAnsi="Arial" w:cs="Arial"/>
                <w:color w:val="auto"/>
                <w:sz w:val="20"/>
                <w:szCs w:val="20"/>
              </w:rPr>
              <w:t>rozróżnić sposoby rozkroju materiałów odzieżowych,</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r w:rsidRPr="00CA2FD1">
              <w:rPr>
                <w:rFonts w:ascii="Arial" w:hAnsi="Arial" w:cs="Arial"/>
                <w:color w:val="auto"/>
                <w:sz w:val="20"/>
                <w:szCs w:val="20"/>
              </w:rPr>
              <w:lastRenderedPageBreak/>
              <w:t>wymienić urządzenia, narzędzia i przyrządy do rozkroju materiałów odzieżowych,</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rozróżnić narzędzia i urządzenia krojcze.</w:t>
            </w:r>
          </w:p>
        </w:tc>
        <w:tc>
          <w:tcPr>
            <w:tcW w:w="1176"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CA2FD1">
              <w:rPr>
                <w:rFonts w:ascii="Arial" w:hAnsi="Arial" w:cs="Arial"/>
                <w:color w:val="auto"/>
                <w:sz w:val="20"/>
                <w:szCs w:val="20"/>
              </w:rPr>
              <w:lastRenderedPageBreak/>
              <w:t>zastosować zasady numerowania wykrojów.</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A2FD1" w:rsidRPr="00CA2FD1" w:rsidTr="008F5CE8">
        <w:trPr>
          <w:trHeight w:val="1838"/>
        </w:trPr>
        <w:tc>
          <w:tcPr>
            <w:tcW w:w="601" w:type="pct"/>
            <w:vMerge w:val="restart"/>
            <w:tcBorders>
              <w:top w:val="nil"/>
            </w:tcBorders>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CA2FD1" w:rsidRDefault="008F5CE8" w:rsidP="00CA2FD1">
            <w:pPr>
              <w:pStyle w:val="Akapitzlist"/>
              <w:numPr>
                <w:ilvl w:val="0"/>
                <w:numId w:val="9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8"/>
                <w:szCs w:val="18"/>
              </w:rPr>
            </w:pP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CA2FD1">
              <w:rPr>
                <w:rFonts w:ascii="Arial" w:hAnsi="Arial" w:cs="Arial"/>
                <w:color w:val="auto"/>
                <w:sz w:val="20"/>
                <w:szCs w:val="20"/>
              </w:rPr>
              <w:t xml:space="preserve">określić rodzaje warstwowania materiałów, </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CA2FD1">
              <w:rPr>
                <w:rFonts w:ascii="Arial" w:hAnsi="Arial" w:cs="Arial"/>
                <w:color w:val="auto"/>
                <w:sz w:val="20"/>
                <w:szCs w:val="20"/>
              </w:rPr>
              <w:t>określić kolejność prac w krojowni.</w:t>
            </w:r>
          </w:p>
          <w:p w:rsidR="008F5CE8" w:rsidRPr="00CA2FD1" w:rsidRDefault="008F5CE8" w:rsidP="00493CF2">
            <w:p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p>
        </w:tc>
        <w:tc>
          <w:tcPr>
            <w:tcW w:w="1176"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CA2FD1">
              <w:rPr>
                <w:rFonts w:ascii="Arial" w:hAnsi="Arial" w:cs="Arial"/>
                <w:color w:val="auto"/>
                <w:sz w:val="20"/>
                <w:szCs w:val="20"/>
              </w:rPr>
              <w:t xml:space="preserve">omówić zasady rozkroju materiałów w zależności od zastosowanego materiału odzieżowego. </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CA2FD1">
              <w:rPr>
                <w:rFonts w:ascii="Arial" w:hAnsi="Arial" w:cs="Arial"/>
                <w:color w:val="auto"/>
                <w:sz w:val="20"/>
                <w:szCs w:val="20"/>
              </w:rPr>
              <w:t>posłużyć się dokumentacją, technologiczną wyrobu odzieżowego.</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CA2FD1" w:rsidRPr="00CA2FD1" w:rsidTr="0030021B">
        <w:tc>
          <w:tcPr>
            <w:tcW w:w="601" w:type="pct"/>
            <w:vMerge/>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CA2FD1" w:rsidRDefault="008F5CE8" w:rsidP="00CA2FD1">
            <w:pPr>
              <w:pStyle w:val="Akapitzlist"/>
              <w:numPr>
                <w:ilvl w:val="0"/>
                <w:numId w:val="9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8"/>
                <w:szCs w:val="18"/>
              </w:rPr>
            </w:pP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CA2FD1">
              <w:rPr>
                <w:rFonts w:ascii="Arial" w:hAnsi="Arial" w:cs="Arial"/>
                <w:color w:val="auto"/>
                <w:sz w:val="20"/>
                <w:szCs w:val="20"/>
              </w:rPr>
              <w:t xml:space="preserve">określić czynniki wpływające na zużycie materiałów w przemysłowej produkcji odzieży, </w:t>
            </w:r>
          </w:p>
          <w:p w:rsidR="008F5CE8" w:rsidRPr="00CA2FD1" w:rsidRDefault="008F5CE8" w:rsidP="009D7D25">
            <w:pPr>
              <w:pBdr>
                <w:top w:val="none" w:sz="0" w:space="0" w:color="auto"/>
                <w:left w:val="none" w:sz="0" w:space="0" w:color="auto"/>
                <w:bottom w:val="none" w:sz="0" w:space="0" w:color="auto"/>
                <w:right w:val="none" w:sz="0" w:space="0" w:color="auto"/>
                <w:between w:val="none" w:sz="0" w:space="0" w:color="auto"/>
              </w:pBdr>
              <w:spacing w:before="20"/>
              <w:ind w:left="173"/>
              <w:contextualSpacing/>
              <w:rPr>
                <w:rFonts w:ascii="Arial" w:hAnsi="Arial" w:cs="Arial"/>
                <w:color w:val="auto"/>
                <w:sz w:val="20"/>
                <w:szCs w:val="20"/>
              </w:rPr>
            </w:pPr>
            <w:r w:rsidRPr="00CA2FD1">
              <w:rPr>
                <w:rFonts w:ascii="Arial" w:hAnsi="Arial" w:cs="Arial"/>
                <w:color w:val="auto"/>
                <w:sz w:val="20"/>
                <w:szCs w:val="20"/>
              </w:rPr>
              <w:t>sklasyfikować odpady powstałe podczas rozkroju materiału w zależności od wielkości wypadu, składu surowcowego itp.</w:t>
            </w:r>
          </w:p>
        </w:tc>
        <w:tc>
          <w:tcPr>
            <w:tcW w:w="1176"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CA2FD1">
              <w:rPr>
                <w:rFonts w:ascii="Arial" w:hAnsi="Arial" w:cs="Arial"/>
                <w:color w:val="auto"/>
                <w:sz w:val="20"/>
                <w:szCs w:val="20"/>
              </w:rPr>
              <w:t>wymienić rodzaje odpadów produkcyjnych,</w:t>
            </w:r>
          </w:p>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pacing w:before="20"/>
              <w:ind w:left="173" w:hanging="173"/>
              <w:contextualSpacing/>
              <w:rPr>
                <w:rFonts w:ascii="Arial" w:hAnsi="Arial" w:cs="Arial"/>
                <w:color w:val="auto"/>
                <w:sz w:val="20"/>
                <w:szCs w:val="20"/>
              </w:rPr>
            </w:pPr>
            <w:r w:rsidRPr="00CA2FD1">
              <w:rPr>
                <w:rFonts w:ascii="Arial" w:hAnsi="Arial" w:cs="Arial"/>
                <w:color w:val="auto"/>
                <w:sz w:val="20"/>
                <w:szCs w:val="20"/>
              </w:rPr>
              <w:t>posłużyć się terminologią dotyczącą norm zużycia materiałów w przemysłowej produkcji odzieży.</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III</w:t>
            </w:r>
          </w:p>
        </w:tc>
      </w:tr>
      <w:tr w:rsidR="00CA2FD1" w:rsidRPr="00CA2FD1" w:rsidTr="0030021B">
        <w:tc>
          <w:tcPr>
            <w:tcW w:w="601" w:type="pct"/>
            <w:vMerge/>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val="restart"/>
          </w:tcPr>
          <w:p w:rsidR="008F5CE8" w:rsidRPr="00CA2FD1" w:rsidRDefault="008F5CE8" w:rsidP="00CA2FD1">
            <w:pPr>
              <w:pStyle w:val="Akapitzlist"/>
              <w:numPr>
                <w:ilvl w:val="0"/>
                <w:numId w:val="9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8"/>
                <w:szCs w:val="18"/>
              </w:rPr>
            </w:pPr>
            <w:r w:rsidRPr="00CA2FD1">
              <w:rPr>
                <w:rFonts w:ascii="Arial" w:hAnsi="Arial" w:cs="Arial"/>
                <w:color w:val="auto"/>
                <w:sz w:val="20"/>
                <w:szCs w:val="20"/>
              </w:rPr>
              <w:t>Zasady łączenia elementów wyrobów odzieżowych.</w:t>
            </w:r>
          </w:p>
          <w:p w:rsidR="008F5CE8" w:rsidRPr="00CA2FD1" w:rsidRDefault="008F5CE8" w:rsidP="00BC681D">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pStyle w:val="Standard"/>
              <w:numPr>
                <w:ilvl w:val="0"/>
                <w:numId w:val="70"/>
              </w:numPr>
              <w:ind w:left="173" w:hanging="173"/>
              <w:rPr>
                <w:rFonts w:ascii="Arial" w:hAnsi="Arial" w:cs="Arial"/>
                <w:sz w:val="20"/>
                <w:szCs w:val="20"/>
              </w:rPr>
            </w:pPr>
            <w:r w:rsidRPr="00CA2FD1">
              <w:rPr>
                <w:rFonts w:ascii="Arial" w:hAnsi="Arial" w:cs="Arial"/>
                <w:sz w:val="20"/>
                <w:szCs w:val="20"/>
              </w:rPr>
              <w:t>wskazać sposoby łączenia elementów wyrobów odzieżowych,</w:t>
            </w:r>
          </w:p>
          <w:p w:rsidR="008F5CE8" w:rsidRPr="00CA2FD1" w:rsidRDefault="008F5CE8" w:rsidP="007B5C63">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3" w:hanging="173"/>
              <w:contextualSpacing w:val="0"/>
              <w:rPr>
                <w:rFonts w:ascii="Arial" w:hAnsi="Arial" w:cs="Arial"/>
                <w:noProof/>
                <w:color w:val="auto"/>
                <w:sz w:val="20"/>
                <w:szCs w:val="20"/>
              </w:rPr>
            </w:pPr>
            <w:r w:rsidRPr="00CA2FD1">
              <w:rPr>
                <w:rFonts w:ascii="Arial" w:hAnsi="Arial" w:cs="Arial"/>
                <w:noProof/>
                <w:color w:val="auto"/>
                <w:sz w:val="20"/>
                <w:szCs w:val="20"/>
              </w:rPr>
              <w:t>rozpoznać podstawowe szwy maszynowe na podstawie ich opisu,</w:t>
            </w:r>
          </w:p>
        </w:tc>
        <w:tc>
          <w:tcPr>
            <w:tcW w:w="1176" w:type="pct"/>
          </w:tcPr>
          <w:p w:rsidR="008F5CE8" w:rsidRPr="00CA2FD1" w:rsidRDefault="008F5CE8" w:rsidP="007B5C63">
            <w:pPr>
              <w:pStyle w:val="Standard"/>
              <w:numPr>
                <w:ilvl w:val="0"/>
                <w:numId w:val="70"/>
              </w:numPr>
              <w:ind w:left="173" w:hanging="173"/>
              <w:rPr>
                <w:rFonts w:ascii="Arial" w:hAnsi="Arial" w:cs="Arial"/>
                <w:sz w:val="20"/>
                <w:szCs w:val="20"/>
              </w:rPr>
            </w:pPr>
            <w:r w:rsidRPr="00CA2FD1">
              <w:rPr>
                <w:rFonts w:ascii="Arial" w:hAnsi="Arial" w:cs="Arial"/>
                <w:sz w:val="20"/>
                <w:szCs w:val="20"/>
              </w:rPr>
              <w:t>rozróżnić sposoby łączenia elementów wyrobów odzieżowych,</w:t>
            </w:r>
          </w:p>
          <w:p w:rsidR="008F5CE8" w:rsidRPr="00CA2FD1" w:rsidRDefault="008F5CE8" w:rsidP="00493CF2">
            <w:pPr>
              <w:pStyle w:val="Standard"/>
              <w:ind w:left="173" w:hanging="173"/>
              <w:rPr>
                <w:rFonts w:ascii="Arial" w:hAnsi="Arial" w:cs="Arial"/>
                <w:sz w:val="20"/>
                <w:szCs w:val="20"/>
              </w:rPr>
            </w:pP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A2FD1" w:rsidRPr="00CA2FD1" w:rsidTr="0030021B">
        <w:tc>
          <w:tcPr>
            <w:tcW w:w="601" w:type="pct"/>
            <w:vMerge/>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CA2FD1" w:rsidRDefault="008F5CE8" w:rsidP="00CA2FD1">
            <w:pPr>
              <w:pStyle w:val="Akapitzlist"/>
              <w:numPr>
                <w:ilvl w:val="0"/>
                <w:numId w:val="9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8"/>
                <w:szCs w:val="18"/>
              </w:rPr>
            </w:pP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pStyle w:val="Standard"/>
              <w:numPr>
                <w:ilvl w:val="0"/>
                <w:numId w:val="70"/>
              </w:numPr>
              <w:ind w:left="173" w:hanging="173"/>
              <w:rPr>
                <w:rFonts w:ascii="Arial" w:hAnsi="Arial" w:cs="Arial"/>
                <w:noProof/>
                <w:sz w:val="20"/>
                <w:szCs w:val="20"/>
              </w:rPr>
            </w:pPr>
            <w:r w:rsidRPr="00CA2FD1">
              <w:rPr>
                <w:rFonts w:ascii="Arial" w:hAnsi="Arial" w:cs="Arial"/>
                <w:noProof/>
                <w:sz w:val="20"/>
                <w:szCs w:val="20"/>
              </w:rPr>
              <w:t>określić</w:t>
            </w:r>
            <w:r w:rsidR="009615D4">
              <w:rPr>
                <w:rFonts w:ascii="Arial" w:hAnsi="Arial" w:cs="Arial"/>
                <w:noProof/>
                <w:sz w:val="20"/>
                <w:szCs w:val="20"/>
              </w:rPr>
              <w:t xml:space="preserve"> </w:t>
            </w:r>
            <w:r w:rsidRPr="00CA2FD1">
              <w:rPr>
                <w:rFonts w:ascii="Arial" w:hAnsi="Arial" w:cs="Arial"/>
                <w:noProof/>
                <w:sz w:val="20"/>
                <w:szCs w:val="20"/>
              </w:rPr>
              <w:t xml:space="preserve">zastosowanie szwów maszynowych do </w:t>
            </w:r>
            <w:r w:rsidRPr="00CA2FD1">
              <w:rPr>
                <w:rFonts w:ascii="Arial" w:hAnsi="Arial" w:cs="Arial"/>
                <w:noProof/>
                <w:sz w:val="20"/>
                <w:szCs w:val="20"/>
                <w:lang w:eastAsia="pl-PL"/>
              </w:rPr>
              <w:t>podstawowych</w:t>
            </w:r>
            <w:r w:rsidRPr="00CA2FD1">
              <w:rPr>
                <w:rFonts w:ascii="Arial" w:hAnsi="Arial" w:cs="Arial"/>
                <w:noProof/>
                <w:sz w:val="20"/>
                <w:szCs w:val="20"/>
              </w:rPr>
              <w:t xml:space="preserve"> wyrobów odziezowych.</w:t>
            </w:r>
          </w:p>
          <w:p w:rsidR="008F5CE8" w:rsidRPr="00CA2FD1" w:rsidRDefault="008F5CE8" w:rsidP="007B5C63">
            <w:pPr>
              <w:pStyle w:val="Standard"/>
              <w:numPr>
                <w:ilvl w:val="0"/>
                <w:numId w:val="70"/>
              </w:numPr>
              <w:ind w:left="173" w:hanging="173"/>
              <w:rPr>
                <w:rFonts w:ascii="Arial" w:hAnsi="Arial" w:cs="Arial"/>
                <w:sz w:val="20"/>
                <w:szCs w:val="20"/>
              </w:rPr>
            </w:pPr>
            <w:r w:rsidRPr="00CA2FD1">
              <w:rPr>
                <w:rFonts w:ascii="Arial" w:eastAsia="Calibri" w:hAnsi="Arial" w:cs="Arial"/>
                <w:sz w:val="20"/>
                <w:szCs w:val="20"/>
              </w:rPr>
              <w:t>określić kolejność czynności przy łączeniu elementów wyrobów odzieżowych</w:t>
            </w:r>
          </w:p>
        </w:tc>
        <w:tc>
          <w:tcPr>
            <w:tcW w:w="1176" w:type="pct"/>
          </w:tcPr>
          <w:p w:rsidR="008F5CE8" w:rsidRPr="00CA2FD1" w:rsidRDefault="008F5CE8" w:rsidP="007B5C63">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3" w:hanging="173"/>
              <w:contextualSpacing w:val="0"/>
              <w:rPr>
                <w:rFonts w:ascii="Arial" w:hAnsi="Arial" w:cs="Arial"/>
                <w:noProof/>
                <w:color w:val="auto"/>
                <w:sz w:val="20"/>
                <w:szCs w:val="20"/>
              </w:rPr>
            </w:pPr>
            <w:r w:rsidRPr="00CA2FD1">
              <w:rPr>
                <w:rFonts w:ascii="Arial" w:hAnsi="Arial" w:cs="Arial"/>
                <w:noProof/>
                <w:color w:val="auto"/>
                <w:sz w:val="20"/>
                <w:szCs w:val="20"/>
              </w:rPr>
              <w:t>dobierać</w:t>
            </w:r>
            <w:r w:rsidR="009615D4">
              <w:rPr>
                <w:rFonts w:ascii="Arial" w:hAnsi="Arial" w:cs="Arial"/>
                <w:noProof/>
                <w:color w:val="auto"/>
                <w:sz w:val="20"/>
                <w:szCs w:val="20"/>
              </w:rPr>
              <w:t xml:space="preserve"> </w:t>
            </w:r>
            <w:r w:rsidRPr="00CA2FD1">
              <w:rPr>
                <w:rFonts w:ascii="Arial" w:hAnsi="Arial" w:cs="Arial"/>
                <w:noProof/>
                <w:color w:val="auto"/>
                <w:sz w:val="20"/>
                <w:szCs w:val="20"/>
              </w:rPr>
              <w:t>parametry ściegów do rodzaju tkanin</w:t>
            </w:r>
          </w:p>
          <w:p w:rsidR="008F5CE8" w:rsidRPr="00CA2FD1" w:rsidRDefault="008F5CE8" w:rsidP="00493CF2">
            <w:pPr>
              <w:pStyle w:val="Standard"/>
              <w:ind w:left="173" w:hanging="173"/>
              <w:rPr>
                <w:rFonts w:ascii="Arial" w:hAnsi="Arial" w:cs="Arial"/>
                <w:sz w:val="20"/>
                <w:szCs w:val="20"/>
              </w:rPr>
            </w:pP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CA2FD1" w:rsidRPr="00CA2FD1" w:rsidTr="0030021B">
        <w:tc>
          <w:tcPr>
            <w:tcW w:w="601" w:type="pct"/>
            <w:vMerge/>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CA2FD1" w:rsidRDefault="008F5CE8" w:rsidP="00CA2FD1">
            <w:pPr>
              <w:pStyle w:val="Akapitzlist"/>
              <w:numPr>
                <w:ilvl w:val="0"/>
                <w:numId w:val="9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pStyle w:val="Standard"/>
              <w:numPr>
                <w:ilvl w:val="0"/>
                <w:numId w:val="70"/>
              </w:numPr>
              <w:ind w:left="173" w:hanging="173"/>
              <w:rPr>
                <w:rFonts w:ascii="Arial" w:hAnsi="Arial" w:cs="Arial"/>
                <w:sz w:val="20"/>
                <w:szCs w:val="20"/>
              </w:rPr>
            </w:pPr>
            <w:r w:rsidRPr="00CA2FD1">
              <w:rPr>
                <w:rFonts w:ascii="Arial" w:hAnsi="Arial" w:cs="Arial"/>
                <w:sz w:val="20"/>
                <w:szCs w:val="20"/>
              </w:rPr>
              <w:t xml:space="preserve">wymienić podstawowe </w:t>
            </w:r>
            <w:r w:rsidRPr="00CA2FD1">
              <w:rPr>
                <w:rFonts w:ascii="Arial" w:hAnsi="Arial" w:cs="Arial"/>
                <w:sz w:val="20"/>
                <w:szCs w:val="20"/>
              </w:rPr>
              <w:lastRenderedPageBreak/>
              <w:t>mechanizmy do tworzenia ściegu w maszynach szyjących,</w:t>
            </w:r>
          </w:p>
          <w:p w:rsidR="008F5CE8" w:rsidRPr="00CA2FD1" w:rsidRDefault="008F5CE8" w:rsidP="007B5C63">
            <w:pPr>
              <w:pStyle w:val="Standard"/>
              <w:numPr>
                <w:ilvl w:val="0"/>
                <w:numId w:val="70"/>
              </w:numPr>
              <w:ind w:left="173" w:hanging="173"/>
              <w:rPr>
                <w:rFonts w:ascii="Arial" w:hAnsi="Arial" w:cs="Arial"/>
                <w:sz w:val="20"/>
                <w:szCs w:val="20"/>
              </w:rPr>
            </w:pPr>
            <w:r w:rsidRPr="00CA2FD1">
              <w:rPr>
                <w:rFonts w:ascii="Arial" w:hAnsi="Arial" w:cs="Arial"/>
                <w:sz w:val="20"/>
                <w:szCs w:val="20"/>
              </w:rPr>
              <w:t>określać parametry podstawowych rodzajów ściegów.</w:t>
            </w:r>
          </w:p>
        </w:tc>
        <w:tc>
          <w:tcPr>
            <w:tcW w:w="1176" w:type="pct"/>
          </w:tcPr>
          <w:p w:rsidR="008F5CE8" w:rsidRPr="00CA2FD1" w:rsidRDefault="008F5CE8" w:rsidP="007B5C63">
            <w:pPr>
              <w:pStyle w:val="Standard"/>
              <w:numPr>
                <w:ilvl w:val="0"/>
                <w:numId w:val="70"/>
              </w:numPr>
              <w:ind w:left="173" w:hanging="173"/>
              <w:rPr>
                <w:rFonts w:ascii="Arial" w:hAnsi="Arial" w:cs="Arial"/>
                <w:sz w:val="20"/>
                <w:szCs w:val="20"/>
              </w:rPr>
            </w:pPr>
            <w:r w:rsidRPr="00CA2FD1">
              <w:rPr>
                <w:rFonts w:ascii="Arial" w:hAnsi="Arial" w:cs="Arial"/>
                <w:sz w:val="20"/>
                <w:szCs w:val="20"/>
              </w:rPr>
              <w:lastRenderedPageBreak/>
              <w:t xml:space="preserve">określić zasady współdziałania </w:t>
            </w:r>
            <w:r w:rsidRPr="00CA2FD1">
              <w:rPr>
                <w:rFonts w:ascii="Arial" w:hAnsi="Arial" w:cs="Arial"/>
                <w:sz w:val="20"/>
                <w:szCs w:val="20"/>
              </w:rPr>
              <w:lastRenderedPageBreak/>
              <w:t>podstawowych mechanizmów tworzących ścieg,</w:t>
            </w:r>
          </w:p>
          <w:p w:rsidR="008F5CE8" w:rsidRPr="00CA2FD1" w:rsidRDefault="008F5CE8" w:rsidP="007B5C63">
            <w:pPr>
              <w:pStyle w:val="Standard"/>
              <w:numPr>
                <w:ilvl w:val="0"/>
                <w:numId w:val="70"/>
              </w:numPr>
              <w:ind w:left="173" w:hanging="173"/>
              <w:rPr>
                <w:rFonts w:ascii="Arial" w:hAnsi="Arial" w:cs="Arial"/>
                <w:sz w:val="20"/>
                <w:szCs w:val="20"/>
              </w:rPr>
            </w:pPr>
            <w:r w:rsidRPr="00CA2FD1">
              <w:rPr>
                <w:rFonts w:ascii="Arial" w:eastAsia="Calibri" w:hAnsi="Arial" w:cs="Arial"/>
                <w:sz w:val="20"/>
                <w:szCs w:val="20"/>
              </w:rPr>
              <w:t>dobierać odpowiednie sposoby łączenia różnych wyrobów odzieżowych w produkcji konfekcyjnej.</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lastRenderedPageBreak/>
              <w:t>Klasa III</w:t>
            </w:r>
          </w:p>
        </w:tc>
      </w:tr>
      <w:tr w:rsidR="00CA2FD1" w:rsidRPr="00CA2FD1" w:rsidTr="0030021B">
        <w:tc>
          <w:tcPr>
            <w:tcW w:w="601" w:type="pct"/>
            <w:vMerge/>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tcPr>
          <w:p w:rsidR="008F5CE8" w:rsidRPr="00CA2FD1" w:rsidRDefault="008F5CE8" w:rsidP="00CA2FD1">
            <w:pPr>
              <w:pStyle w:val="Akapitzlist"/>
              <w:numPr>
                <w:ilvl w:val="0"/>
                <w:numId w:val="9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Pomiary krawieckie</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pStyle w:val="Bezodstpw"/>
              <w:numPr>
                <w:ilvl w:val="0"/>
                <w:numId w:val="70"/>
              </w:numPr>
              <w:ind w:left="173" w:hanging="173"/>
              <w:rPr>
                <w:rFonts w:ascii="Arial" w:hAnsi="Arial" w:cs="Arial"/>
                <w:sz w:val="20"/>
                <w:szCs w:val="20"/>
              </w:rPr>
            </w:pPr>
            <w:r w:rsidRPr="00CA2FD1">
              <w:rPr>
                <w:rFonts w:ascii="Arial" w:hAnsi="Arial" w:cs="Arial"/>
                <w:sz w:val="20"/>
                <w:szCs w:val="20"/>
              </w:rPr>
              <w:t>określić nazwy podstawowych pomiarów krawieckich,</w:t>
            </w:r>
          </w:p>
          <w:p w:rsidR="008F5CE8" w:rsidRPr="00CA2FD1" w:rsidRDefault="008F5CE8" w:rsidP="007B5C63">
            <w:pPr>
              <w:pStyle w:val="Bezodstpw"/>
              <w:numPr>
                <w:ilvl w:val="0"/>
                <w:numId w:val="70"/>
              </w:numPr>
              <w:ind w:left="173" w:hanging="173"/>
              <w:rPr>
                <w:rFonts w:ascii="Arial" w:hAnsi="Arial" w:cs="Arial"/>
                <w:sz w:val="20"/>
                <w:szCs w:val="20"/>
              </w:rPr>
            </w:pPr>
            <w:r w:rsidRPr="00CA2FD1">
              <w:rPr>
                <w:rFonts w:ascii="Arial" w:hAnsi="Arial" w:cs="Arial"/>
                <w:sz w:val="20"/>
                <w:szCs w:val="20"/>
              </w:rPr>
              <w:t>wymienić znaki i symbole używane podczas wykonania pomiarów krawieckich,</w:t>
            </w:r>
          </w:p>
        </w:tc>
        <w:tc>
          <w:tcPr>
            <w:tcW w:w="1176" w:type="pct"/>
          </w:tcPr>
          <w:p w:rsidR="008F5CE8" w:rsidRPr="00CA2FD1" w:rsidRDefault="008F5CE8" w:rsidP="007B5C63">
            <w:pPr>
              <w:pStyle w:val="Bezodstpw"/>
              <w:numPr>
                <w:ilvl w:val="0"/>
                <w:numId w:val="70"/>
              </w:numPr>
              <w:ind w:left="173" w:hanging="173"/>
              <w:rPr>
                <w:rFonts w:ascii="Arial" w:hAnsi="Arial" w:cs="Arial"/>
                <w:noProof/>
                <w:sz w:val="20"/>
                <w:szCs w:val="20"/>
              </w:rPr>
            </w:pPr>
            <w:r w:rsidRPr="00CA2FD1">
              <w:rPr>
                <w:rFonts w:ascii="Arial" w:hAnsi="Arial" w:cs="Arial"/>
                <w:sz w:val="20"/>
                <w:szCs w:val="20"/>
              </w:rPr>
              <w:t>zapisać pomiary krawieckie z zastosowaniem symboli.</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A2FD1" w:rsidRPr="00CA2FD1" w:rsidTr="0030021B">
        <w:tc>
          <w:tcPr>
            <w:tcW w:w="601" w:type="pct"/>
            <w:vMerge/>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val="restart"/>
          </w:tcPr>
          <w:p w:rsidR="008F5CE8" w:rsidRPr="00CA2FD1" w:rsidRDefault="008F5CE8" w:rsidP="00CA2FD1">
            <w:pPr>
              <w:pStyle w:val="Akapitzlist"/>
              <w:numPr>
                <w:ilvl w:val="0"/>
                <w:numId w:val="9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Doskonalenie umiejętności zawodowych.</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CA2FD1">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r w:rsidRPr="00CA2FD1">
              <w:rPr>
                <w:rFonts w:ascii="Arial" w:hAnsi="Arial" w:cs="Arial"/>
                <w:noProof/>
                <w:color w:val="auto"/>
                <w:sz w:val="20"/>
                <w:szCs w:val="20"/>
              </w:rPr>
              <w:t>scharakteryzować umiejętności i kompetencje niezbędne do wykonywania zawodu.</w:t>
            </w:r>
          </w:p>
        </w:tc>
        <w:tc>
          <w:tcPr>
            <w:tcW w:w="1176" w:type="pct"/>
          </w:tcPr>
          <w:p w:rsidR="008F5CE8" w:rsidRPr="00CA2FD1" w:rsidRDefault="008F5CE8" w:rsidP="00CA2FD1">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color w:val="auto"/>
                <w:sz w:val="20"/>
                <w:szCs w:val="20"/>
              </w:rPr>
            </w:pPr>
            <w:r w:rsidRPr="00CA2FD1">
              <w:rPr>
                <w:rFonts w:ascii="Arial" w:hAnsi="Arial" w:cs="Arial"/>
                <w:noProof/>
                <w:color w:val="auto"/>
                <w:sz w:val="20"/>
                <w:szCs w:val="20"/>
              </w:rPr>
              <w:t>stosować nowe rozwiązania dotyczące umiejętności zawodowych</w:t>
            </w: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CA2FD1" w:rsidRPr="00CA2FD1" w:rsidTr="0030021B">
        <w:tc>
          <w:tcPr>
            <w:tcW w:w="601" w:type="pct"/>
            <w:vMerge/>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126" w:type="pct"/>
            <w:vMerge/>
          </w:tcPr>
          <w:p w:rsidR="008F5CE8" w:rsidRPr="00CA2FD1" w:rsidRDefault="008F5CE8" w:rsidP="00BC681D">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073"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wykorzystać</w:t>
            </w:r>
            <w:r w:rsidR="009615D4">
              <w:rPr>
                <w:rFonts w:ascii="Arial" w:hAnsi="Arial" w:cs="Arial"/>
                <w:noProof/>
                <w:color w:val="auto"/>
                <w:sz w:val="20"/>
                <w:szCs w:val="20"/>
              </w:rPr>
              <w:t xml:space="preserve"> </w:t>
            </w:r>
            <w:r w:rsidRPr="00CA2FD1">
              <w:rPr>
                <w:rFonts w:ascii="Arial" w:hAnsi="Arial" w:cs="Arial"/>
                <w:noProof/>
                <w:color w:val="auto"/>
                <w:sz w:val="20"/>
                <w:szCs w:val="20"/>
              </w:rPr>
              <w:t>różne źródła informacji</w:t>
            </w:r>
            <w:r w:rsidR="009615D4">
              <w:rPr>
                <w:rFonts w:ascii="Arial" w:hAnsi="Arial" w:cs="Arial"/>
                <w:noProof/>
                <w:color w:val="auto"/>
                <w:sz w:val="20"/>
                <w:szCs w:val="20"/>
              </w:rPr>
              <w:t xml:space="preserve"> </w:t>
            </w:r>
            <w:r w:rsidRPr="00CA2FD1">
              <w:rPr>
                <w:rFonts w:ascii="Arial" w:hAnsi="Arial" w:cs="Arial"/>
                <w:noProof/>
                <w:color w:val="auto"/>
                <w:sz w:val="20"/>
                <w:szCs w:val="20"/>
              </w:rPr>
              <w:t>w celu doskonalenia umiejętności zawodowych.</w:t>
            </w:r>
          </w:p>
        </w:tc>
        <w:tc>
          <w:tcPr>
            <w:tcW w:w="1176" w:type="pct"/>
          </w:tcPr>
          <w:p w:rsidR="008F5CE8" w:rsidRPr="00CA2FD1" w:rsidRDefault="008F5CE8" w:rsidP="007B5C63">
            <w:pPr>
              <w:numPr>
                <w:ilvl w:val="0"/>
                <w:numId w:val="70"/>
              </w:num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r w:rsidRPr="00CA2FD1">
              <w:rPr>
                <w:rFonts w:ascii="Arial" w:hAnsi="Arial" w:cs="Arial"/>
                <w:noProof/>
                <w:color w:val="auto"/>
                <w:sz w:val="20"/>
                <w:szCs w:val="20"/>
              </w:rPr>
              <w:t>wykazywać</w:t>
            </w:r>
            <w:r w:rsidR="009615D4">
              <w:rPr>
                <w:rFonts w:ascii="Arial" w:hAnsi="Arial" w:cs="Arial"/>
                <w:noProof/>
                <w:color w:val="auto"/>
                <w:sz w:val="20"/>
                <w:szCs w:val="20"/>
              </w:rPr>
              <w:t xml:space="preserve"> </w:t>
            </w:r>
            <w:r w:rsidRPr="00CA2FD1">
              <w:rPr>
                <w:rFonts w:ascii="Arial" w:hAnsi="Arial" w:cs="Arial"/>
                <w:noProof/>
                <w:color w:val="auto"/>
                <w:sz w:val="20"/>
                <w:szCs w:val="20"/>
              </w:rPr>
              <w:t>gotowość do ciągłego uczenia się i doskonalenia zawodowego</w:t>
            </w:r>
          </w:p>
          <w:p w:rsidR="008F5CE8" w:rsidRPr="00CA2FD1" w:rsidRDefault="008F5CE8" w:rsidP="00493CF2">
            <w:pPr>
              <w:pBdr>
                <w:top w:val="none" w:sz="0" w:space="0" w:color="auto"/>
                <w:left w:val="none" w:sz="0" w:space="0" w:color="auto"/>
                <w:bottom w:val="none" w:sz="0" w:space="0" w:color="auto"/>
                <w:right w:val="none" w:sz="0" w:space="0" w:color="auto"/>
                <w:between w:val="none" w:sz="0" w:space="0" w:color="auto"/>
              </w:pBdr>
              <w:suppressAutoHyphens/>
              <w:ind w:left="173" w:hanging="173"/>
              <w:rPr>
                <w:rFonts w:ascii="Arial" w:hAnsi="Arial" w:cs="Arial"/>
                <w:noProof/>
                <w:color w:val="auto"/>
                <w:sz w:val="20"/>
                <w:szCs w:val="20"/>
              </w:rPr>
            </w:pPr>
          </w:p>
        </w:tc>
        <w:tc>
          <w:tcPr>
            <w:tcW w:w="512" w:type="pct"/>
          </w:tcPr>
          <w:p w:rsidR="008F5CE8" w:rsidRPr="00CA2FD1" w:rsidRDefault="008F5CE8"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Klasa III </w:t>
            </w:r>
          </w:p>
        </w:tc>
      </w:tr>
      <w:tr w:rsidR="0007679D" w:rsidRPr="00CA2FD1" w:rsidTr="003674B3">
        <w:tc>
          <w:tcPr>
            <w:tcW w:w="1727" w:type="pct"/>
            <w:gridSpan w:val="2"/>
          </w:tcPr>
          <w:p w:rsidR="0007679D" w:rsidRPr="00CA2FD1" w:rsidRDefault="0007679D"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CA2FD1">
              <w:rPr>
                <w:rFonts w:ascii="Arial" w:hAnsi="Arial" w:cs="Arial"/>
                <w:b/>
                <w:color w:val="auto"/>
                <w:sz w:val="20"/>
                <w:szCs w:val="20"/>
              </w:rPr>
              <w:t>Razem</w:t>
            </w:r>
          </w:p>
        </w:tc>
        <w:tc>
          <w:tcPr>
            <w:tcW w:w="512" w:type="pct"/>
          </w:tcPr>
          <w:p w:rsidR="0007679D" w:rsidRPr="00CA2FD1" w:rsidRDefault="0007679D"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073" w:type="pct"/>
          </w:tcPr>
          <w:p w:rsidR="0007679D" w:rsidRPr="00CA2FD1" w:rsidRDefault="0007679D"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176" w:type="pct"/>
          </w:tcPr>
          <w:p w:rsidR="0007679D" w:rsidRPr="00CA2FD1" w:rsidRDefault="0007679D"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512" w:type="pct"/>
          </w:tcPr>
          <w:p w:rsidR="0007679D" w:rsidRPr="00CA2FD1" w:rsidRDefault="0007679D" w:rsidP="00BC681D">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453A88" w:rsidRPr="00CA2FD1" w:rsidRDefault="00453A88" w:rsidP="00CA2FD1">
      <w:pPr>
        <w:spacing w:line="360" w:lineRule="auto"/>
        <w:jc w:val="both"/>
        <w:rPr>
          <w:rFonts w:ascii="Arial" w:hAnsi="Arial" w:cs="Arial"/>
          <w:b/>
          <w:bCs/>
          <w:color w:val="auto"/>
          <w:sz w:val="20"/>
          <w:szCs w:val="20"/>
        </w:rPr>
      </w:pPr>
    </w:p>
    <w:p w:rsidR="00453A88" w:rsidRPr="00CA2FD1" w:rsidRDefault="00453A88"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PROCEDURY OSIĄGANIA CELÓW KSZTAŁCENIA PRZEDMIOTU</w:t>
      </w:r>
    </w:p>
    <w:p w:rsidR="00E26799" w:rsidRPr="00CA2FD1" w:rsidRDefault="00662B31"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 xml:space="preserve"> </w:t>
      </w:r>
    </w:p>
    <w:p w:rsidR="00183250" w:rsidRPr="00CA2FD1" w:rsidRDefault="00183250" w:rsidP="00CA2FD1">
      <w:pPr>
        <w:pStyle w:val="Bezodstpw"/>
        <w:spacing w:line="360" w:lineRule="auto"/>
        <w:jc w:val="both"/>
        <w:rPr>
          <w:rFonts w:ascii="Arial" w:hAnsi="Arial" w:cs="Arial"/>
          <w:i/>
          <w:sz w:val="20"/>
          <w:szCs w:val="20"/>
        </w:rPr>
      </w:pPr>
      <w:r w:rsidRPr="00CA2FD1">
        <w:rPr>
          <w:rFonts w:ascii="Arial" w:hAnsi="Arial" w:cs="Arial"/>
          <w:i/>
          <w:sz w:val="20"/>
          <w:szCs w:val="20"/>
        </w:rPr>
        <w:t>Propozycje metod nauczania</w:t>
      </w:r>
    </w:p>
    <w:p w:rsidR="00662B31" w:rsidRPr="00CA2FD1" w:rsidRDefault="00662B31" w:rsidP="00CA2FD1">
      <w:pPr>
        <w:pStyle w:val="Bezodstpw"/>
        <w:spacing w:line="360" w:lineRule="auto"/>
        <w:jc w:val="both"/>
        <w:rPr>
          <w:rFonts w:ascii="Arial" w:hAnsi="Arial" w:cs="Arial"/>
          <w:i/>
          <w:sz w:val="20"/>
          <w:szCs w:val="20"/>
        </w:rPr>
      </w:pPr>
    </w:p>
    <w:p w:rsidR="00662B31" w:rsidRPr="00CA2FD1" w:rsidRDefault="000D1939" w:rsidP="00CA2FD1">
      <w:pPr>
        <w:pStyle w:val="program"/>
        <w:tabs>
          <w:tab w:val="left" w:pos="360"/>
        </w:tabs>
        <w:spacing w:line="360" w:lineRule="auto"/>
        <w:jc w:val="both"/>
        <w:rPr>
          <w:rFonts w:cs="Arial"/>
          <w:i/>
          <w:sz w:val="20"/>
        </w:rPr>
      </w:pPr>
      <w:r w:rsidRPr="00CA2FD1">
        <w:rPr>
          <w:rFonts w:cs="Arial"/>
          <w:i/>
          <w:sz w:val="20"/>
        </w:rPr>
        <w:t xml:space="preserve">W procesie nauczania-uczenia się jest wskazane stosowanie następujących metod dydaktycznych: ćwiczeń kształtujących umiejętności </w:t>
      </w:r>
      <w:r w:rsidR="00EB0523" w:rsidRPr="00CA2FD1">
        <w:rPr>
          <w:rFonts w:cs="Arial"/>
          <w:i/>
          <w:sz w:val="20"/>
        </w:rPr>
        <w:t>rozpoznawania maszyn i urządzeń odzieżowych oraz odczytywania</w:t>
      </w:r>
      <w:r w:rsidRPr="00CA2FD1">
        <w:rPr>
          <w:rFonts w:cs="Arial"/>
          <w:i/>
          <w:sz w:val="20"/>
        </w:rPr>
        <w:t xml:space="preserve"> dokumentacji technologicznej wyrobów </w:t>
      </w:r>
      <w:r w:rsidR="00662B31" w:rsidRPr="00CA2FD1">
        <w:rPr>
          <w:rFonts w:cs="Arial"/>
          <w:i/>
          <w:sz w:val="20"/>
        </w:rPr>
        <w:t>odzieżowych</w:t>
      </w:r>
      <w:r w:rsidR="009C1DEE" w:rsidRPr="00CA2FD1">
        <w:rPr>
          <w:rFonts w:cs="Arial"/>
          <w:i/>
          <w:sz w:val="20"/>
        </w:rPr>
        <w:t>,</w:t>
      </w:r>
      <w:r w:rsidR="00662B31" w:rsidRPr="00CA2FD1">
        <w:rPr>
          <w:rFonts w:cs="Arial"/>
          <w:bCs/>
          <w:i/>
          <w:sz w:val="20"/>
        </w:rPr>
        <w:t xml:space="preserve"> </w:t>
      </w:r>
      <w:r w:rsidR="009C1DEE" w:rsidRPr="00CA2FD1">
        <w:rPr>
          <w:rFonts w:cs="Arial"/>
          <w:bCs/>
          <w:i/>
          <w:sz w:val="20"/>
        </w:rPr>
        <w:t>metody</w:t>
      </w:r>
      <w:r w:rsidR="00662B31" w:rsidRPr="00CA2FD1">
        <w:rPr>
          <w:rFonts w:cs="Arial"/>
          <w:bCs/>
          <w:i/>
          <w:sz w:val="20"/>
        </w:rPr>
        <w:t xml:space="preserve"> pokazu, która ułatwi </w:t>
      </w:r>
      <w:r w:rsidR="00712614" w:rsidRPr="00CA2FD1">
        <w:rPr>
          <w:rFonts w:cs="Arial"/>
          <w:bCs/>
          <w:i/>
          <w:sz w:val="20"/>
        </w:rPr>
        <w:t>uczniom poznanie</w:t>
      </w:r>
      <w:r w:rsidR="00662B31" w:rsidRPr="00CA2FD1">
        <w:rPr>
          <w:rFonts w:cs="Arial"/>
          <w:bCs/>
          <w:i/>
          <w:sz w:val="20"/>
        </w:rPr>
        <w:t xml:space="preserve"> </w:t>
      </w:r>
      <w:r w:rsidR="00662B31" w:rsidRPr="00CA2FD1">
        <w:rPr>
          <w:rFonts w:cs="Arial"/>
          <w:i/>
          <w:sz w:val="20"/>
        </w:rPr>
        <w:t>treści kształcenia dotyczących budowy oraz zasady działania maszyn i urządzeń stosowanych w procesie wytwarzania odzieży.</w:t>
      </w:r>
      <w:r w:rsidR="009615D4">
        <w:rPr>
          <w:rFonts w:cs="Arial"/>
          <w:i/>
          <w:sz w:val="20"/>
        </w:rPr>
        <w:t xml:space="preserve"> </w:t>
      </w:r>
      <w:r w:rsidR="00662B31" w:rsidRPr="00CA2FD1">
        <w:rPr>
          <w:rFonts w:cs="Arial"/>
          <w:i/>
          <w:sz w:val="20"/>
        </w:rPr>
        <w:t>Podczas realizacji programu szczególną uwagę należy zwrócić na prawidłową obsługę maszyn szwalniczych oraz potrzebę ich konserwacji, a także wyjaśnić zależność zachodzącą między prawidłową ich eksploatacją</w:t>
      </w:r>
      <w:r w:rsidR="009C1DEE" w:rsidRPr="00CA2FD1">
        <w:rPr>
          <w:rFonts w:cs="Arial"/>
          <w:i/>
          <w:sz w:val="20"/>
        </w:rPr>
        <w:t>,</w:t>
      </w:r>
      <w:r w:rsidR="00662B31" w:rsidRPr="00CA2FD1">
        <w:rPr>
          <w:rFonts w:cs="Arial"/>
          <w:i/>
          <w:sz w:val="20"/>
        </w:rPr>
        <w:t xml:space="preserve"> a bezawaryjną pracą.</w:t>
      </w:r>
    </w:p>
    <w:p w:rsidR="00183250" w:rsidRPr="00CA2FD1" w:rsidRDefault="00AA053A" w:rsidP="00CA2FD1">
      <w:pPr>
        <w:spacing w:after="120" w:line="360" w:lineRule="auto"/>
        <w:jc w:val="both"/>
        <w:rPr>
          <w:rFonts w:ascii="Arial" w:hAnsi="Arial" w:cs="Arial"/>
          <w:i/>
          <w:color w:val="auto"/>
          <w:sz w:val="20"/>
          <w:szCs w:val="20"/>
        </w:rPr>
      </w:pPr>
      <w:r w:rsidRPr="00CA2FD1">
        <w:rPr>
          <w:rFonts w:ascii="Arial" w:hAnsi="Arial" w:cs="Arial"/>
          <w:i/>
          <w:color w:val="auto"/>
          <w:sz w:val="20"/>
          <w:szCs w:val="20"/>
        </w:rPr>
        <w:lastRenderedPageBreak/>
        <w:t xml:space="preserve">W procesie </w:t>
      </w:r>
      <w:r w:rsidR="00662B31" w:rsidRPr="00CA2FD1">
        <w:rPr>
          <w:rFonts w:ascii="Arial" w:hAnsi="Arial" w:cs="Arial"/>
          <w:i/>
          <w:color w:val="auto"/>
          <w:sz w:val="20"/>
          <w:szCs w:val="20"/>
        </w:rPr>
        <w:t xml:space="preserve">nauczania-uczenia </w:t>
      </w:r>
      <w:r w:rsidR="00712614" w:rsidRPr="00CA2FD1">
        <w:rPr>
          <w:rFonts w:ascii="Arial" w:hAnsi="Arial" w:cs="Arial"/>
          <w:i/>
          <w:color w:val="auto"/>
          <w:sz w:val="20"/>
          <w:szCs w:val="20"/>
        </w:rPr>
        <w:t xml:space="preserve">się </w:t>
      </w:r>
      <w:r w:rsidR="00712614" w:rsidRPr="00CA2FD1">
        <w:rPr>
          <w:rFonts w:ascii="Arial" w:hAnsi="Arial" w:cs="Arial"/>
          <w:bCs/>
          <w:i/>
          <w:color w:val="auto"/>
          <w:sz w:val="20"/>
          <w:szCs w:val="20"/>
        </w:rPr>
        <w:t>należy</w:t>
      </w:r>
      <w:r w:rsidRPr="00CA2FD1">
        <w:rPr>
          <w:rFonts w:ascii="Arial" w:hAnsi="Arial" w:cs="Arial"/>
          <w:bCs/>
          <w:i/>
          <w:color w:val="auto"/>
          <w:sz w:val="20"/>
          <w:szCs w:val="20"/>
        </w:rPr>
        <w:t xml:space="preserve"> zwracać uwagę na zasady rozkroju materiałów odzieżowych, doboru ściegów i szwów do określonych operacji technologicznych, metody łączenia elementów odzieży oraz wykończania i uszlachetniania wyrobów odzieżowych. W trakcie prowadzenia zajęć dydaktycznych należy również rozwijać poczucie </w:t>
      </w:r>
      <w:r w:rsidR="00712614" w:rsidRPr="00CA2FD1">
        <w:rPr>
          <w:rFonts w:ascii="Arial" w:hAnsi="Arial" w:cs="Arial"/>
          <w:bCs/>
          <w:i/>
          <w:color w:val="auto"/>
          <w:sz w:val="20"/>
          <w:szCs w:val="20"/>
        </w:rPr>
        <w:t>odpowiedzialności, za jakość</w:t>
      </w:r>
      <w:r w:rsidRPr="00CA2FD1">
        <w:rPr>
          <w:rFonts w:ascii="Arial" w:hAnsi="Arial" w:cs="Arial"/>
          <w:bCs/>
          <w:i/>
          <w:color w:val="auto"/>
          <w:sz w:val="20"/>
          <w:szCs w:val="20"/>
        </w:rPr>
        <w:t xml:space="preserve"> wykonanej pracy oraz kształtować nawyki korzystania z instrukcji obsługi maszyn i urządzeń, przestrzegania przepisów bezpieczeństwa i higieny pracy, ochrony przeciwpożarowej oraz ochrony środowiska.</w:t>
      </w:r>
    </w:p>
    <w:p w:rsidR="00183250" w:rsidRPr="00CA2FD1" w:rsidRDefault="00183250" w:rsidP="00CA2FD1">
      <w:pPr>
        <w:pStyle w:val="Bezodstpw"/>
        <w:spacing w:line="360" w:lineRule="auto"/>
        <w:jc w:val="both"/>
        <w:rPr>
          <w:rFonts w:ascii="Arial" w:hAnsi="Arial" w:cs="Arial"/>
          <w:i/>
          <w:sz w:val="20"/>
          <w:szCs w:val="20"/>
        </w:rPr>
      </w:pPr>
    </w:p>
    <w:p w:rsidR="00183250" w:rsidRPr="00CA2FD1" w:rsidRDefault="00183250" w:rsidP="00CA2FD1">
      <w:pPr>
        <w:pStyle w:val="Bezodstpw"/>
        <w:spacing w:line="360" w:lineRule="auto"/>
        <w:jc w:val="both"/>
        <w:rPr>
          <w:rFonts w:ascii="Arial" w:hAnsi="Arial" w:cs="Arial"/>
          <w:i/>
          <w:sz w:val="20"/>
          <w:szCs w:val="20"/>
        </w:rPr>
      </w:pPr>
      <w:r w:rsidRPr="00CA2FD1">
        <w:rPr>
          <w:rFonts w:ascii="Arial" w:hAnsi="Arial" w:cs="Arial"/>
          <w:i/>
          <w:sz w:val="20"/>
          <w:szCs w:val="20"/>
        </w:rPr>
        <w:t>Środki dydaktyczne</w:t>
      </w:r>
    </w:p>
    <w:p w:rsidR="00183250" w:rsidRPr="00CA2FD1" w:rsidRDefault="00183250" w:rsidP="00CA2FD1">
      <w:pPr>
        <w:pStyle w:val="Bezodstpw"/>
        <w:spacing w:line="360" w:lineRule="auto"/>
        <w:jc w:val="both"/>
        <w:rPr>
          <w:rFonts w:ascii="Arial" w:hAnsi="Arial" w:cs="Arial"/>
          <w:i/>
          <w:sz w:val="20"/>
          <w:szCs w:val="20"/>
        </w:rPr>
      </w:pPr>
    </w:p>
    <w:p w:rsidR="00183250" w:rsidRPr="00CA2FD1" w:rsidRDefault="00B23EA2" w:rsidP="00CA2FD1">
      <w:pPr>
        <w:spacing w:line="360" w:lineRule="auto"/>
        <w:jc w:val="both"/>
        <w:rPr>
          <w:rFonts w:ascii="Arial" w:hAnsi="Arial" w:cs="Arial"/>
          <w:i/>
          <w:color w:val="auto"/>
          <w:sz w:val="20"/>
          <w:szCs w:val="20"/>
        </w:rPr>
      </w:pPr>
      <w:r w:rsidRPr="00CA2FD1">
        <w:rPr>
          <w:rFonts w:ascii="Arial" w:hAnsi="Arial" w:cs="Arial"/>
          <w:bCs/>
          <w:i/>
          <w:color w:val="auto"/>
          <w:sz w:val="20"/>
          <w:szCs w:val="20"/>
        </w:rPr>
        <w:t xml:space="preserve">Modele maszyn i urządzeń </w:t>
      </w:r>
      <w:r w:rsidRPr="00CA2FD1">
        <w:rPr>
          <w:rFonts w:ascii="Arial" w:hAnsi="Arial" w:cs="Arial"/>
          <w:i/>
          <w:color w:val="auto"/>
          <w:sz w:val="20"/>
          <w:szCs w:val="20"/>
        </w:rPr>
        <w:t>stosowanych w przemyśle odzieżowym,</w:t>
      </w:r>
      <w:r w:rsidRPr="00CA2FD1">
        <w:rPr>
          <w:rFonts w:ascii="Arial" w:hAnsi="Arial" w:cs="Arial"/>
          <w:bCs/>
          <w:i/>
          <w:color w:val="auto"/>
          <w:sz w:val="20"/>
          <w:szCs w:val="20"/>
        </w:rPr>
        <w:t xml:space="preserve"> m</w:t>
      </w:r>
      <w:r w:rsidR="00446419" w:rsidRPr="00CA2FD1">
        <w:rPr>
          <w:rFonts w:ascii="Arial" w:hAnsi="Arial" w:cs="Arial"/>
          <w:bCs/>
          <w:i/>
          <w:color w:val="auto"/>
          <w:sz w:val="20"/>
          <w:szCs w:val="20"/>
        </w:rPr>
        <w:t xml:space="preserve">aszyna szwalnicza z oprzyrządowaniem, schematy kinematyczne maszyn szwalniczych, </w:t>
      </w:r>
      <w:r w:rsidR="00446419" w:rsidRPr="00CA2FD1">
        <w:rPr>
          <w:rFonts w:ascii="Arial" w:hAnsi="Arial" w:cs="Arial"/>
          <w:i/>
          <w:color w:val="auto"/>
          <w:sz w:val="20"/>
          <w:szCs w:val="20"/>
        </w:rPr>
        <w:t xml:space="preserve">schemat kinematyczny głowicy maszyny stębnówki, </w:t>
      </w:r>
      <w:r w:rsidR="00446419" w:rsidRPr="00CA2FD1">
        <w:rPr>
          <w:rFonts w:ascii="Arial" w:hAnsi="Arial" w:cs="Arial"/>
          <w:bCs/>
          <w:i/>
          <w:color w:val="auto"/>
          <w:sz w:val="20"/>
          <w:szCs w:val="20"/>
        </w:rPr>
        <w:t>plansze przedstawiające działanie mechanizmów tworz</w:t>
      </w:r>
      <w:r w:rsidR="00CA2FD1">
        <w:rPr>
          <w:rFonts w:ascii="Arial" w:hAnsi="Arial" w:cs="Arial"/>
          <w:bCs/>
          <w:i/>
          <w:color w:val="auto"/>
          <w:sz w:val="20"/>
          <w:szCs w:val="20"/>
        </w:rPr>
        <w:t>ących ściegi, katalogi maszyn i </w:t>
      </w:r>
      <w:r w:rsidR="00446419" w:rsidRPr="00CA2FD1">
        <w:rPr>
          <w:rFonts w:ascii="Arial" w:hAnsi="Arial" w:cs="Arial"/>
          <w:bCs/>
          <w:i/>
          <w:color w:val="auto"/>
          <w:sz w:val="20"/>
          <w:szCs w:val="20"/>
        </w:rPr>
        <w:t xml:space="preserve">urządzeń stosowanych w przemyśle odzieżowym, katalogi ściegów i szwów maszynowych, normy obowiązujące w przemyśle odzieżowym, dokumentacje techniczno-technologiczne, tablice z symbolami graficznymi węzłów technologicznych, instrukcje obsługi maszyn i </w:t>
      </w:r>
      <w:r w:rsidR="00446419" w:rsidRPr="00CA2FD1">
        <w:rPr>
          <w:rFonts w:ascii="Arial" w:hAnsi="Arial" w:cs="Arial"/>
          <w:i/>
          <w:color w:val="auto"/>
          <w:sz w:val="20"/>
          <w:szCs w:val="20"/>
        </w:rPr>
        <w:t>urządzeń stosowanych w procesie wytwarzania wyrobów odzieżowych</w:t>
      </w:r>
      <w:r w:rsidRPr="00CA2FD1">
        <w:rPr>
          <w:rFonts w:ascii="Arial" w:hAnsi="Arial" w:cs="Arial"/>
          <w:bCs/>
          <w:i/>
          <w:color w:val="auto"/>
          <w:sz w:val="20"/>
          <w:szCs w:val="20"/>
        </w:rPr>
        <w:t xml:space="preserve"> plansze przedstawiające układy szablonów,</w:t>
      </w:r>
      <w:r w:rsidR="00446419" w:rsidRPr="00CA2FD1">
        <w:rPr>
          <w:rFonts w:ascii="Arial" w:hAnsi="Arial" w:cs="Arial"/>
          <w:bCs/>
          <w:i/>
          <w:color w:val="auto"/>
          <w:sz w:val="20"/>
          <w:szCs w:val="20"/>
        </w:rPr>
        <w:t xml:space="preserve"> </w:t>
      </w:r>
      <w:r w:rsidRPr="00CA2FD1">
        <w:rPr>
          <w:rFonts w:ascii="Arial" w:hAnsi="Arial" w:cs="Arial"/>
          <w:bCs/>
          <w:i/>
          <w:color w:val="auto"/>
          <w:sz w:val="20"/>
          <w:szCs w:val="20"/>
        </w:rPr>
        <w:t xml:space="preserve">przykładowe szablony elementów wyrobów odzieżowych. </w:t>
      </w:r>
      <w:r w:rsidR="00446419" w:rsidRPr="00CA2FD1">
        <w:rPr>
          <w:rFonts w:ascii="Arial" w:hAnsi="Arial" w:cs="Arial"/>
          <w:bCs/>
          <w:i/>
          <w:color w:val="auto"/>
          <w:sz w:val="20"/>
          <w:szCs w:val="20"/>
        </w:rPr>
        <w:t>Filmy dydaktyczne przedstawiające budowę oraz zasady działania maszyn i urządzeń stosowanych w procesach wytwarzania odzieży</w:t>
      </w:r>
      <w:r w:rsidRPr="00CA2FD1">
        <w:rPr>
          <w:rFonts w:ascii="Arial" w:hAnsi="Arial" w:cs="Arial"/>
          <w:bCs/>
          <w:i/>
          <w:color w:val="auto"/>
          <w:sz w:val="20"/>
          <w:szCs w:val="20"/>
        </w:rPr>
        <w:t xml:space="preserve"> </w:t>
      </w:r>
      <w:r w:rsidR="00712614" w:rsidRPr="00CA2FD1">
        <w:rPr>
          <w:rFonts w:ascii="Arial" w:hAnsi="Arial" w:cs="Arial"/>
          <w:bCs/>
          <w:i/>
          <w:color w:val="auto"/>
          <w:sz w:val="20"/>
          <w:szCs w:val="20"/>
        </w:rPr>
        <w:t xml:space="preserve">oraz </w:t>
      </w:r>
      <w:r w:rsidR="00712614" w:rsidRPr="00CA2FD1">
        <w:rPr>
          <w:rFonts w:ascii="Arial" w:hAnsi="Arial" w:cs="Arial"/>
          <w:i/>
          <w:color w:val="auto"/>
          <w:sz w:val="20"/>
          <w:szCs w:val="20"/>
        </w:rPr>
        <w:t>prezentacje</w:t>
      </w:r>
      <w:r w:rsidRPr="00CA2FD1">
        <w:rPr>
          <w:rFonts w:ascii="Arial" w:hAnsi="Arial" w:cs="Arial"/>
          <w:bCs/>
          <w:i/>
          <w:color w:val="auto"/>
          <w:sz w:val="20"/>
          <w:szCs w:val="20"/>
        </w:rPr>
        <w:t xml:space="preserve"> multimedialne dotyczące zasad wykonywania układów szablonów.</w:t>
      </w:r>
    </w:p>
    <w:p w:rsidR="00183250" w:rsidRPr="00CA2FD1" w:rsidRDefault="00183250" w:rsidP="00CA2FD1">
      <w:pPr>
        <w:pStyle w:val="Bezodstpw"/>
        <w:spacing w:line="360" w:lineRule="auto"/>
        <w:jc w:val="both"/>
        <w:rPr>
          <w:rFonts w:ascii="Arial" w:hAnsi="Arial" w:cs="Arial"/>
          <w:i/>
          <w:sz w:val="20"/>
          <w:szCs w:val="20"/>
        </w:rPr>
      </w:pPr>
    </w:p>
    <w:p w:rsidR="00183250" w:rsidRPr="00CA2FD1" w:rsidRDefault="00183250" w:rsidP="00CA2FD1">
      <w:pPr>
        <w:pStyle w:val="Bezodstpw"/>
        <w:spacing w:line="360" w:lineRule="auto"/>
        <w:jc w:val="both"/>
        <w:rPr>
          <w:rFonts w:ascii="Arial" w:hAnsi="Arial" w:cs="Arial"/>
          <w:i/>
          <w:sz w:val="20"/>
          <w:szCs w:val="20"/>
        </w:rPr>
      </w:pPr>
      <w:r w:rsidRPr="00CA2FD1">
        <w:rPr>
          <w:rFonts w:ascii="Arial" w:hAnsi="Arial" w:cs="Arial"/>
          <w:i/>
          <w:sz w:val="20"/>
          <w:szCs w:val="20"/>
        </w:rPr>
        <w:t>Indywidualizacja</w:t>
      </w:r>
    </w:p>
    <w:p w:rsidR="00183250" w:rsidRPr="00CA2FD1" w:rsidRDefault="00183250" w:rsidP="00CA2FD1">
      <w:pPr>
        <w:pStyle w:val="Bezodstpw"/>
        <w:spacing w:line="360" w:lineRule="auto"/>
        <w:jc w:val="both"/>
        <w:rPr>
          <w:rFonts w:ascii="Arial" w:hAnsi="Arial" w:cs="Arial"/>
          <w:i/>
          <w:sz w:val="20"/>
          <w:szCs w:val="20"/>
        </w:rPr>
      </w:pPr>
    </w:p>
    <w:p w:rsidR="00AA053A" w:rsidRPr="00CA2FD1" w:rsidRDefault="00AA053A" w:rsidP="00CA2FD1">
      <w:pPr>
        <w:spacing w:line="360" w:lineRule="auto"/>
        <w:jc w:val="both"/>
        <w:rPr>
          <w:rFonts w:ascii="Arial" w:hAnsi="Arial" w:cs="Arial"/>
          <w:i/>
          <w:color w:val="auto"/>
          <w:sz w:val="20"/>
          <w:szCs w:val="20"/>
        </w:rPr>
      </w:pPr>
      <w:r w:rsidRPr="00CA2FD1">
        <w:rPr>
          <w:rFonts w:ascii="Arial" w:hAnsi="Arial" w:cs="Arial"/>
          <w:i/>
          <w:color w:val="auto"/>
          <w:sz w:val="20"/>
          <w:szCs w:val="20"/>
        </w:rPr>
        <w:t>Formy indywidualizacji pracy uczniów uwzględniające:</w:t>
      </w:r>
    </w:p>
    <w:p w:rsidR="00AA053A" w:rsidRPr="00CA2FD1" w:rsidRDefault="00AA053A" w:rsidP="00CA2FD1">
      <w:pPr>
        <w:spacing w:line="360" w:lineRule="auto"/>
        <w:jc w:val="both"/>
        <w:rPr>
          <w:rFonts w:ascii="Arial" w:hAnsi="Arial" w:cs="Arial"/>
          <w:i/>
          <w:color w:val="auto"/>
          <w:sz w:val="20"/>
          <w:szCs w:val="20"/>
        </w:rPr>
      </w:pPr>
      <w:r w:rsidRPr="00CA2FD1">
        <w:rPr>
          <w:rFonts w:ascii="Arial" w:hAnsi="Arial" w:cs="Arial"/>
          <w:i/>
          <w:color w:val="auto"/>
          <w:sz w:val="20"/>
          <w:szCs w:val="20"/>
        </w:rPr>
        <w:t>– dostosowanie warunków, środków, metod i form kształcenia do potrzeb ucznia,</w:t>
      </w:r>
    </w:p>
    <w:p w:rsidR="00AA053A" w:rsidRPr="00CA2FD1" w:rsidRDefault="00AA053A" w:rsidP="00CA2FD1">
      <w:pPr>
        <w:spacing w:line="360" w:lineRule="auto"/>
        <w:jc w:val="both"/>
        <w:rPr>
          <w:rFonts w:ascii="Arial" w:hAnsi="Arial" w:cs="Arial"/>
          <w:i/>
          <w:color w:val="auto"/>
          <w:sz w:val="20"/>
          <w:szCs w:val="20"/>
        </w:rPr>
      </w:pPr>
      <w:r w:rsidRPr="00CA2FD1">
        <w:rPr>
          <w:rFonts w:ascii="Arial" w:hAnsi="Arial" w:cs="Arial"/>
          <w:i/>
          <w:color w:val="auto"/>
          <w:sz w:val="20"/>
          <w:szCs w:val="20"/>
        </w:rPr>
        <w:t>– dostosowanie warunków, środków, metod i form kształcenia do możliwości ucznia.</w:t>
      </w:r>
    </w:p>
    <w:p w:rsidR="00AA053A" w:rsidRPr="00CA2FD1" w:rsidRDefault="00AA053A" w:rsidP="00CA2FD1">
      <w:pPr>
        <w:spacing w:before="60" w:line="360" w:lineRule="auto"/>
        <w:jc w:val="both"/>
        <w:rPr>
          <w:rFonts w:ascii="Arial" w:hAnsi="Arial" w:cs="Arial"/>
          <w:i/>
          <w:color w:val="auto"/>
          <w:sz w:val="20"/>
          <w:szCs w:val="20"/>
        </w:rPr>
      </w:pPr>
      <w:r w:rsidRPr="00CA2FD1">
        <w:rPr>
          <w:rFonts w:ascii="Arial" w:hAnsi="Arial" w:cs="Arial"/>
          <w:i/>
          <w:color w:val="auto"/>
          <w:sz w:val="20"/>
          <w:szCs w:val="20"/>
        </w:rPr>
        <w:t>Nauczyciel powinien:</w:t>
      </w:r>
    </w:p>
    <w:p w:rsidR="00AA053A" w:rsidRPr="00CA2FD1" w:rsidRDefault="00AA053A" w:rsidP="00CA2FD1">
      <w:pPr>
        <w:spacing w:line="360" w:lineRule="auto"/>
        <w:jc w:val="both"/>
        <w:rPr>
          <w:rFonts w:ascii="Arial" w:hAnsi="Arial" w:cs="Arial"/>
          <w:i/>
          <w:color w:val="auto"/>
          <w:sz w:val="20"/>
          <w:szCs w:val="20"/>
        </w:rPr>
      </w:pPr>
      <w:r w:rsidRPr="00CA2FD1">
        <w:rPr>
          <w:rFonts w:ascii="Arial" w:hAnsi="Arial" w:cs="Arial"/>
          <w:i/>
          <w:color w:val="auto"/>
          <w:sz w:val="20"/>
          <w:szCs w:val="20"/>
        </w:rPr>
        <w:t>– motywować uczniów do pracy,</w:t>
      </w:r>
    </w:p>
    <w:p w:rsidR="00AA053A" w:rsidRPr="00CA2FD1" w:rsidRDefault="00AA053A" w:rsidP="00CA2FD1">
      <w:pPr>
        <w:spacing w:line="360" w:lineRule="auto"/>
        <w:jc w:val="both"/>
        <w:rPr>
          <w:rFonts w:ascii="Arial" w:hAnsi="Arial" w:cs="Arial"/>
          <w:i/>
          <w:color w:val="auto"/>
          <w:sz w:val="20"/>
          <w:szCs w:val="20"/>
        </w:rPr>
      </w:pPr>
      <w:r w:rsidRPr="00CA2FD1">
        <w:rPr>
          <w:rFonts w:ascii="Arial" w:hAnsi="Arial" w:cs="Arial"/>
          <w:i/>
          <w:color w:val="auto"/>
          <w:sz w:val="20"/>
          <w:szCs w:val="20"/>
        </w:rPr>
        <w:t>– dostosowywać stopień trudności planowanych ćwiczeń do możliwości uczniów,</w:t>
      </w:r>
    </w:p>
    <w:p w:rsidR="00AA053A" w:rsidRPr="00CA2FD1" w:rsidRDefault="00AA053A" w:rsidP="00CA2FD1">
      <w:pPr>
        <w:spacing w:line="360" w:lineRule="auto"/>
        <w:jc w:val="both"/>
        <w:rPr>
          <w:rFonts w:ascii="Arial" w:hAnsi="Arial" w:cs="Arial"/>
          <w:i/>
          <w:color w:val="auto"/>
          <w:sz w:val="20"/>
          <w:szCs w:val="20"/>
        </w:rPr>
      </w:pPr>
      <w:r w:rsidRPr="00CA2FD1">
        <w:rPr>
          <w:rFonts w:ascii="Arial" w:hAnsi="Arial" w:cs="Arial"/>
          <w:i/>
          <w:color w:val="auto"/>
          <w:sz w:val="20"/>
          <w:szCs w:val="20"/>
        </w:rPr>
        <w:t>– uwzględniać zainteresowania uczniów,</w:t>
      </w:r>
    </w:p>
    <w:p w:rsidR="00AA053A" w:rsidRPr="00CA2FD1" w:rsidRDefault="00AA053A" w:rsidP="00CA2FD1">
      <w:pPr>
        <w:spacing w:line="360" w:lineRule="auto"/>
        <w:jc w:val="both"/>
        <w:rPr>
          <w:rFonts w:ascii="Arial" w:hAnsi="Arial" w:cs="Arial"/>
          <w:i/>
          <w:color w:val="auto"/>
          <w:sz w:val="20"/>
          <w:szCs w:val="20"/>
        </w:rPr>
      </w:pPr>
      <w:r w:rsidRPr="00CA2FD1">
        <w:rPr>
          <w:rFonts w:ascii="Arial" w:hAnsi="Arial" w:cs="Arial"/>
          <w:i/>
          <w:color w:val="auto"/>
          <w:sz w:val="20"/>
          <w:szCs w:val="20"/>
        </w:rPr>
        <w:t>– przygotowywać zadania o różnym stopniu trudności i złożoności,</w:t>
      </w:r>
    </w:p>
    <w:p w:rsidR="00AA053A" w:rsidRPr="00CA2FD1" w:rsidRDefault="00AA053A" w:rsidP="00CA2FD1">
      <w:pPr>
        <w:spacing w:line="360" w:lineRule="auto"/>
        <w:jc w:val="both"/>
        <w:rPr>
          <w:rFonts w:ascii="Arial" w:hAnsi="Arial" w:cs="Arial"/>
          <w:i/>
          <w:color w:val="auto"/>
          <w:sz w:val="20"/>
          <w:szCs w:val="20"/>
        </w:rPr>
      </w:pPr>
      <w:r w:rsidRPr="00CA2FD1">
        <w:rPr>
          <w:rFonts w:ascii="Arial" w:hAnsi="Arial" w:cs="Arial"/>
          <w:i/>
          <w:color w:val="auto"/>
          <w:sz w:val="20"/>
          <w:szCs w:val="20"/>
        </w:rPr>
        <w:lastRenderedPageBreak/>
        <w:t>– zachęcać uczniów do korzystania z różnych źródeł informacji zawodowej.</w:t>
      </w:r>
    </w:p>
    <w:p w:rsidR="00183250" w:rsidRPr="00CA2FD1" w:rsidRDefault="00183250" w:rsidP="00CA2FD1">
      <w:pPr>
        <w:pStyle w:val="Bezodstpw"/>
        <w:spacing w:line="360" w:lineRule="auto"/>
        <w:jc w:val="both"/>
        <w:rPr>
          <w:rFonts w:ascii="Arial" w:hAnsi="Arial" w:cs="Arial"/>
          <w:i/>
          <w:sz w:val="20"/>
          <w:szCs w:val="20"/>
        </w:rPr>
      </w:pPr>
    </w:p>
    <w:p w:rsidR="00183250" w:rsidRPr="00CA2FD1" w:rsidRDefault="00183250" w:rsidP="00CA2FD1">
      <w:pPr>
        <w:pStyle w:val="Bezodstpw"/>
        <w:spacing w:line="360" w:lineRule="auto"/>
        <w:jc w:val="both"/>
        <w:rPr>
          <w:rFonts w:ascii="Arial" w:hAnsi="Arial" w:cs="Arial"/>
          <w:i/>
          <w:sz w:val="20"/>
          <w:szCs w:val="20"/>
        </w:rPr>
      </w:pPr>
      <w:r w:rsidRPr="00CA2FD1">
        <w:rPr>
          <w:rFonts w:ascii="Arial" w:hAnsi="Arial" w:cs="Arial"/>
          <w:i/>
          <w:sz w:val="20"/>
          <w:szCs w:val="20"/>
        </w:rPr>
        <w:t>Warunki realizacji programu przedmiotu</w:t>
      </w:r>
    </w:p>
    <w:p w:rsidR="00183250" w:rsidRPr="00CA2FD1" w:rsidRDefault="00183250" w:rsidP="00CA2FD1">
      <w:pPr>
        <w:pStyle w:val="Bezodstpw"/>
        <w:spacing w:line="360" w:lineRule="auto"/>
        <w:jc w:val="both"/>
        <w:rPr>
          <w:rFonts w:ascii="Arial" w:hAnsi="Arial" w:cs="Arial"/>
          <w:i/>
          <w:sz w:val="20"/>
          <w:szCs w:val="20"/>
        </w:rPr>
      </w:pPr>
    </w:p>
    <w:p w:rsidR="00272923" w:rsidRPr="00CA2FD1" w:rsidRDefault="00272923" w:rsidP="00CA2FD1">
      <w:pPr>
        <w:pStyle w:val="Bezodstpw"/>
        <w:spacing w:line="360" w:lineRule="auto"/>
        <w:rPr>
          <w:rFonts w:ascii="Arial" w:hAnsi="Arial" w:cs="Arial"/>
          <w:sz w:val="20"/>
          <w:szCs w:val="20"/>
        </w:rPr>
      </w:pPr>
      <w:r w:rsidRPr="00CA2FD1">
        <w:rPr>
          <w:rFonts w:ascii="Arial" w:hAnsi="Arial" w:cs="Arial"/>
          <w:noProof/>
          <w:sz w:val="20"/>
          <w:szCs w:val="20"/>
          <w:lang w:eastAsia="pl-PL"/>
        </w:rPr>
        <w:t xml:space="preserve">Pracownia technologiczna </w:t>
      </w:r>
      <w:r w:rsidRPr="00CA2FD1">
        <w:rPr>
          <w:rFonts w:ascii="Arial" w:hAnsi="Arial" w:cs="Arial"/>
          <w:sz w:val="20"/>
          <w:szCs w:val="20"/>
        </w:rPr>
        <w:t>wyposażona w:</w:t>
      </w:r>
    </w:p>
    <w:p w:rsidR="00272923" w:rsidRPr="00CA2FD1" w:rsidRDefault="00272923" w:rsidP="00CA2FD1">
      <w:pPr>
        <w:autoSpaceDE w:val="0"/>
        <w:autoSpaceDN w:val="0"/>
        <w:adjustRightInd w:val="0"/>
        <w:spacing w:line="360" w:lineRule="auto"/>
        <w:jc w:val="both"/>
        <w:rPr>
          <w:rFonts w:ascii="Arial" w:hAnsi="Arial" w:cs="Arial"/>
          <w:noProof/>
          <w:color w:val="auto"/>
          <w:sz w:val="20"/>
          <w:szCs w:val="20"/>
        </w:rPr>
      </w:pPr>
    </w:p>
    <w:p w:rsidR="00272923" w:rsidRPr="00CA2FD1" w:rsidRDefault="00712614" w:rsidP="00CA2FD1">
      <w:pPr>
        <w:pStyle w:val="Akapitzlist"/>
        <w:numPr>
          <w:ilvl w:val="0"/>
          <w:numId w:val="4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contextualSpacing w:val="0"/>
        <w:rPr>
          <w:rFonts w:ascii="Arial" w:hAnsi="Arial" w:cs="Arial"/>
          <w:bCs/>
          <w:color w:val="auto"/>
          <w:sz w:val="20"/>
          <w:szCs w:val="20"/>
        </w:rPr>
      </w:pPr>
      <w:r w:rsidRPr="00CA2FD1">
        <w:rPr>
          <w:rFonts w:ascii="Arial" w:hAnsi="Arial" w:cs="Arial"/>
          <w:color w:val="auto"/>
          <w:sz w:val="20"/>
          <w:szCs w:val="20"/>
        </w:rPr>
        <w:t>stanowisko</w:t>
      </w:r>
      <w:r w:rsidR="00272923" w:rsidRPr="00CA2FD1">
        <w:rPr>
          <w:rFonts w:ascii="Arial" w:hAnsi="Arial" w:cs="Arial"/>
          <w:color w:val="auto"/>
          <w:sz w:val="20"/>
          <w:szCs w:val="20"/>
        </w:rPr>
        <w:t xml:space="preserve"> komputerowe dla nauczyciela podłączone do sieci lokalnej z dostępem do Internetu, urządzeniem wielofunkcyjnym</w:t>
      </w:r>
      <w:r w:rsidRPr="00CA2FD1">
        <w:rPr>
          <w:rFonts w:ascii="Arial" w:hAnsi="Arial" w:cs="Arial"/>
          <w:color w:val="auto"/>
          <w:sz w:val="20"/>
          <w:szCs w:val="20"/>
        </w:rPr>
        <w:t>,</w:t>
      </w:r>
      <w:r w:rsidR="009615D4">
        <w:rPr>
          <w:rFonts w:ascii="Arial" w:hAnsi="Arial" w:cs="Arial"/>
          <w:color w:val="auto"/>
          <w:sz w:val="20"/>
          <w:szCs w:val="20"/>
        </w:rPr>
        <w:t xml:space="preserve"> </w:t>
      </w:r>
      <w:r w:rsidRPr="00CA2FD1">
        <w:rPr>
          <w:rFonts w:ascii="Arial" w:hAnsi="Arial" w:cs="Arial"/>
          <w:color w:val="auto"/>
          <w:sz w:val="20"/>
          <w:szCs w:val="20"/>
        </w:rPr>
        <w:t>projektorem</w:t>
      </w:r>
      <w:r w:rsidR="00272923" w:rsidRPr="00CA2FD1">
        <w:rPr>
          <w:rFonts w:ascii="Arial" w:hAnsi="Arial" w:cs="Arial"/>
          <w:color w:val="auto"/>
          <w:sz w:val="20"/>
          <w:szCs w:val="20"/>
        </w:rPr>
        <w:t xml:space="preserve"> multimedialnym oraz wizualizerem,</w:t>
      </w:r>
    </w:p>
    <w:p w:rsidR="00272923" w:rsidRPr="00CA2FD1" w:rsidRDefault="00272923" w:rsidP="00CA2FD1">
      <w:pPr>
        <w:pStyle w:val="Akapitzlist"/>
        <w:numPr>
          <w:ilvl w:val="0"/>
          <w:numId w:val="4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contextualSpacing w:val="0"/>
        <w:rPr>
          <w:rFonts w:ascii="Arial" w:hAnsi="Arial" w:cs="Arial"/>
          <w:bCs/>
          <w:color w:val="auto"/>
          <w:sz w:val="20"/>
          <w:szCs w:val="20"/>
        </w:rPr>
      </w:pPr>
      <w:r w:rsidRPr="00CA2FD1">
        <w:rPr>
          <w:rFonts w:ascii="Arial" w:hAnsi="Arial" w:cs="Arial"/>
          <w:color w:val="auto"/>
          <w:sz w:val="20"/>
          <w:szCs w:val="20"/>
        </w:rPr>
        <w:t>stanowiska komputerowe dla uczniów (jedno stanowisko dla jednego ucznia), wszystkie komputery podłączone do sieci lokalnej z dostępem do Internetu, pakiet programów biurowych, program do wykonywania rysunku zawodowego,</w:t>
      </w:r>
    </w:p>
    <w:p w:rsidR="00272923" w:rsidRPr="00CA2FD1" w:rsidRDefault="00272923" w:rsidP="00CA2FD1">
      <w:pPr>
        <w:pStyle w:val="Akapitzlist"/>
        <w:numPr>
          <w:ilvl w:val="0"/>
          <w:numId w:val="4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contextualSpacing w:val="0"/>
        <w:rPr>
          <w:rFonts w:ascii="Arial" w:hAnsi="Arial" w:cs="Arial"/>
          <w:bCs/>
          <w:color w:val="auto"/>
          <w:sz w:val="20"/>
          <w:szCs w:val="20"/>
        </w:rPr>
      </w:pPr>
      <w:r w:rsidRPr="00CA2FD1">
        <w:rPr>
          <w:rFonts w:ascii="Arial" w:hAnsi="Arial" w:cs="Arial"/>
          <w:color w:val="auto"/>
          <w:sz w:val="20"/>
          <w:szCs w:val="20"/>
        </w:rPr>
        <w:t>środki dydaktyczne do kształtowania wyobraźni przestrzennej, normy dotyczące zasad wykonywania rysunku odręcznego i zawodowego,</w:t>
      </w:r>
    </w:p>
    <w:p w:rsidR="00272923" w:rsidRPr="00CA2FD1" w:rsidRDefault="00272923" w:rsidP="00CA2FD1">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CA2FD1">
        <w:rPr>
          <w:rFonts w:ascii="Arial" w:hAnsi="Arial" w:cs="Arial"/>
          <w:noProof/>
          <w:color w:val="auto"/>
          <w:sz w:val="20"/>
          <w:szCs w:val="20"/>
        </w:rPr>
        <w:t>modele maszyn i urządzeń stosowanych w przemyśle odzieżowym,</w:t>
      </w:r>
    </w:p>
    <w:p w:rsidR="00272923" w:rsidRPr="00CA2FD1" w:rsidRDefault="00272923" w:rsidP="00CA2FD1">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CA2FD1">
        <w:rPr>
          <w:rFonts w:ascii="Arial" w:hAnsi="Arial" w:cs="Arial"/>
          <w:noProof/>
          <w:color w:val="auto"/>
          <w:sz w:val="20"/>
          <w:szCs w:val="20"/>
        </w:rPr>
        <w:t>schematy kinematyczne maszyn szwalniczych,</w:t>
      </w:r>
    </w:p>
    <w:p w:rsidR="00272923" w:rsidRPr="00CA2FD1" w:rsidRDefault="00272923" w:rsidP="00CA2FD1">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CA2FD1">
        <w:rPr>
          <w:rFonts w:ascii="Arial" w:hAnsi="Arial" w:cs="Arial"/>
          <w:noProof/>
          <w:color w:val="auto"/>
          <w:sz w:val="20"/>
          <w:szCs w:val="20"/>
        </w:rPr>
        <w:t>plansze przedstawiające działanie mechanizmów tworzących ścieg oraz powstawanie ściegów w maszynach szwalniczych,</w:t>
      </w:r>
    </w:p>
    <w:p w:rsidR="00272923" w:rsidRPr="00CA2FD1" w:rsidRDefault="00272923" w:rsidP="00CA2FD1">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CA2FD1">
        <w:rPr>
          <w:rFonts w:ascii="Arial" w:hAnsi="Arial" w:cs="Arial"/>
          <w:noProof/>
          <w:color w:val="auto"/>
          <w:sz w:val="20"/>
          <w:szCs w:val="20"/>
        </w:rPr>
        <w:t>katalogi maszyn i urządzeń stosowanych w przemyśle odzieżowym,</w:t>
      </w:r>
    </w:p>
    <w:p w:rsidR="00272923" w:rsidRPr="00CA2FD1" w:rsidRDefault="00272923" w:rsidP="00CA2FD1">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CA2FD1">
        <w:rPr>
          <w:rFonts w:ascii="Arial" w:hAnsi="Arial" w:cs="Arial"/>
          <w:noProof/>
          <w:color w:val="auto"/>
          <w:sz w:val="20"/>
          <w:szCs w:val="20"/>
        </w:rPr>
        <w:t>katalogi ściegów i szwów maszynowych,</w:t>
      </w:r>
    </w:p>
    <w:p w:rsidR="00272923" w:rsidRPr="00CA2FD1" w:rsidRDefault="00272923" w:rsidP="00CA2FD1">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CA2FD1">
        <w:rPr>
          <w:rFonts w:ascii="Arial" w:hAnsi="Arial" w:cs="Arial"/>
          <w:noProof/>
          <w:color w:val="auto"/>
          <w:sz w:val="20"/>
          <w:szCs w:val="20"/>
        </w:rPr>
        <w:t>normy obowiązujące w przemyśle odzieżowym, dokumentacje techniczno-technologiczne wyrobów odzieżowych,</w:t>
      </w:r>
    </w:p>
    <w:p w:rsidR="00C0244D" w:rsidRPr="00CA2FD1" w:rsidRDefault="00272923" w:rsidP="00CA2FD1">
      <w:pPr>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rPr>
          <w:rFonts w:ascii="Arial" w:hAnsi="Arial" w:cs="Arial"/>
          <w:noProof/>
          <w:color w:val="auto"/>
          <w:sz w:val="20"/>
          <w:szCs w:val="20"/>
        </w:rPr>
      </w:pPr>
      <w:r w:rsidRPr="00CA2FD1">
        <w:rPr>
          <w:rFonts w:ascii="Arial" w:hAnsi="Arial" w:cs="Arial"/>
          <w:noProof/>
          <w:color w:val="auto"/>
          <w:sz w:val="20"/>
          <w:szCs w:val="20"/>
        </w:rPr>
        <w:t>tablice z symbolami graficznymi węzłów technologicznych, tablice znaków informacyjnych dotyczących konserwacji odzieży.</w:t>
      </w:r>
    </w:p>
    <w:p w:rsidR="006427F8" w:rsidRPr="00CA2FD1" w:rsidRDefault="006427F8" w:rsidP="00CA2FD1">
      <w:pPr>
        <w:pStyle w:val="Bezodstpw"/>
        <w:spacing w:line="360" w:lineRule="auto"/>
        <w:jc w:val="both"/>
        <w:rPr>
          <w:rFonts w:ascii="Arial" w:hAnsi="Arial" w:cs="Arial"/>
          <w:i/>
          <w:sz w:val="20"/>
          <w:szCs w:val="20"/>
        </w:rPr>
      </w:pPr>
    </w:p>
    <w:p w:rsidR="00183250" w:rsidRPr="00CA2FD1" w:rsidRDefault="00183250" w:rsidP="00CA2FD1">
      <w:pPr>
        <w:pStyle w:val="Bezodstpw"/>
        <w:spacing w:line="360" w:lineRule="auto"/>
        <w:jc w:val="both"/>
        <w:rPr>
          <w:rFonts w:ascii="Arial" w:hAnsi="Arial" w:cs="Arial"/>
          <w:i/>
          <w:sz w:val="20"/>
          <w:szCs w:val="20"/>
        </w:rPr>
      </w:pPr>
      <w:r w:rsidRPr="00CA2FD1">
        <w:rPr>
          <w:rFonts w:ascii="Arial" w:hAnsi="Arial" w:cs="Arial"/>
          <w:i/>
          <w:sz w:val="20"/>
          <w:szCs w:val="20"/>
        </w:rPr>
        <w:t>Przykładowe zadanie</w:t>
      </w:r>
    </w:p>
    <w:p w:rsidR="00183250" w:rsidRPr="00CA2FD1" w:rsidRDefault="00183250" w:rsidP="00CA2FD1">
      <w:pPr>
        <w:pStyle w:val="Bezodstpw"/>
        <w:spacing w:line="360" w:lineRule="auto"/>
        <w:jc w:val="both"/>
        <w:rPr>
          <w:rFonts w:ascii="Arial" w:hAnsi="Arial" w:cs="Arial"/>
          <w:i/>
          <w:sz w:val="20"/>
          <w:szCs w:val="20"/>
        </w:rPr>
      </w:pPr>
    </w:p>
    <w:p w:rsidR="001B35D4" w:rsidRPr="00CA2FD1" w:rsidRDefault="001B35D4"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noProof/>
          <w:color w:val="auto"/>
          <w:sz w:val="20"/>
          <w:szCs w:val="20"/>
        </w:rPr>
      </w:pPr>
      <w:r w:rsidRPr="00CA2FD1">
        <w:rPr>
          <w:rFonts w:ascii="Arial" w:hAnsi="Arial" w:cs="Arial"/>
          <w:noProof/>
          <w:color w:val="auto"/>
          <w:sz w:val="20"/>
          <w:szCs w:val="20"/>
        </w:rPr>
        <w:t xml:space="preserve">Dokonaj obrysu szablonu </w:t>
      </w:r>
      <w:r w:rsidRPr="00CA2FD1">
        <w:rPr>
          <w:rFonts w:ascii="Arial" w:hAnsi="Arial" w:cs="Arial"/>
          <w:i/>
          <w:color w:val="auto"/>
          <w:sz w:val="20"/>
          <w:szCs w:val="20"/>
        </w:rPr>
        <w:t xml:space="preserve">spódnicy podstawowej </w:t>
      </w:r>
      <w:r w:rsidRPr="00CA2FD1">
        <w:rPr>
          <w:rFonts w:ascii="Arial" w:hAnsi="Arial" w:cs="Arial"/>
          <w:noProof/>
          <w:color w:val="auto"/>
          <w:sz w:val="20"/>
          <w:szCs w:val="20"/>
        </w:rPr>
        <w:t>za</w:t>
      </w:r>
      <w:r w:rsidR="00AB085D" w:rsidRPr="00CA2FD1">
        <w:rPr>
          <w:rFonts w:ascii="Arial" w:hAnsi="Arial" w:cs="Arial"/>
          <w:noProof/>
          <w:color w:val="auto"/>
          <w:sz w:val="20"/>
          <w:szCs w:val="20"/>
        </w:rPr>
        <w:t>chowując jego pierwotny kształt.</w:t>
      </w:r>
    </w:p>
    <w:p w:rsidR="008B6AFF" w:rsidRPr="00CA2FD1" w:rsidRDefault="001B35D4"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i/>
          <w:color w:val="auto"/>
          <w:sz w:val="20"/>
          <w:szCs w:val="20"/>
        </w:rPr>
      </w:pPr>
      <w:r w:rsidRPr="00CA2FD1">
        <w:rPr>
          <w:rFonts w:ascii="Arial" w:hAnsi="Arial" w:cs="Arial"/>
          <w:i/>
          <w:color w:val="auto"/>
          <w:sz w:val="20"/>
          <w:szCs w:val="20"/>
        </w:rPr>
        <w:t xml:space="preserve"> </w:t>
      </w:r>
    </w:p>
    <w:p w:rsidR="008B6AFF" w:rsidRPr="00CA2FD1" w:rsidRDefault="008B6AFF"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i/>
          <w:color w:val="auto"/>
          <w:sz w:val="20"/>
          <w:szCs w:val="20"/>
        </w:rPr>
      </w:pPr>
      <w:r w:rsidRPr="00CA2FD1">
        <w:rPr>
          <w:rFonts w:ascii="Arial" w:hAnsi="Arial" w:cs="Arial"/>
          <w:i/>
          <w:color w:val="auto"/>
          <w:sz w:val="20"/>
          <w:szCs w:val="20"/>
        </w:rPr>
        <w:t>Aby wykonać zadanie powinieneś:</w:t>
      </w:r>
    </w:p>
    <w:p w:rsidR="008B6AFF" w:rsidRPr="00CA2FD1" w:rsidRDefault="008B6AFF"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i/>
          <w:color w:val="auto"/>
          <w:sz w:val="20"/>
          <w:szCs w:val="20"/>
        </w:rPr>
      </w:pPr>
    </w:p>
    <w:p w:rsidR="008B6AFF" w:rsidRPr="00CA2FD1" w:rsidRDefault="008B6AFF"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i/>
          <w:color w:val="auto"/>
          <w:sz w:val="20"/>
          <w:szCs w:val="20"/>
        </w:rPr>
      </w:pPr>
      <w:r w:rsidRPr="00CA2FD1">
        <w:rPr>
          <w:rFonts w:ascii="Arial" w:hAnsi="Arial" w:cs="Arial"/>
          <w:i/>
          <w:color w:val="auto"/>
          <w:sz w:val="20"/>
          <w:szCs w:val="20"/>
        </w:rPr>
        <w:lastRenderedPageBreak/>
        <w:t>- odrysować kontury form spódnicy podstawowej na arkuszu papieru,</w:t>
      </w:r>
    </w:p>
    <w:p w:rsidR="008B6AFF" w:rsidRPr="00CA2FD1" w:rsidRDefault="001B35D4"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i/>
          <w:color w:val="auto"/>
          <w:sz w:val="20"/>
          <w:szCs w:val="20"/>
        </w:rPr>
      </w:pPr>
      <w:r w:rsidRPr="00CA2FD1">
        <w:rPr>
          <w:rFonts w:ascii="Arial" w:hAnsi="Arial" w:cs="Arial"/>
          <w:i/>
          <w:color w:val="auto"/>
          <w:sz w:val="20"/>
          <w:szCs w:val="20"/>
        </w:rPr>
        <w:t xml:space="preserve">- pamiętać </w:t>
      </w:r>
      <w:r w:rsidR="00712614" w:rsidRPr="00CA2FD1">
        <w:rPr>
          <w:rFonts w:ascii="Arial" w:hAnsi="Arial" w:cs="Arial"/>
          <w:i/>
          <w:color w:val="auto"/>
          <w:sz w:val="20"/>
          <w:szCs w:val="20"/>
        </w:rPr>
        <w:t>o odpowiednich</w:t>
      </w:r>
      <w:r w:rsidRPr="00CA2FD1">
        <w:rPr>
          <w:rFonts w:ascii="Arial" w:hAnsi="Arial" w:cs="Arial"/>
          <w:i/>
          <w:color w:val="auto"/>
          <w:sz w:val="20"/>
          <w:szCs w:val="20"/>
        </w:rPr>
        <w:t xml:space="preserve"> dodatkach</w:t>
      </w:r>
      <w:r w:rsidR="008B6AFF" w:rsidRPr="00CA2FD1">
        <w:rPr>
          <w:rFonts w:ascii="Arial" w:hAnsi="Arial" w:cs="Arial"/>
          <w:i/>
          <w:color w:val="auto"/>
          <w:sz w:val="20"/>
          <w:szCs w:val="20"/>
        </w:rPr>
        <w:t xml:space="preserve"> na szwy i podwinięcia,</w:t>
      </w:r>
    </w:p>
    <w:p w:rsidR="008B6AFF" w:rsidRPr="00CA2FD1" w:rsidRDefault="008B6AFF"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i/>
          <w:color w:val="auto"/>
          <w:sz w:val="20"/>
          <w:szCs w:val="20"/>
        </w:rPr>
      </w:pPr>
      <w:r w:rsidRPr="00CA2FD1">
        <w:rPr>
          <w:rFonts w:ascii="Arial" w:hAnsi="Arial" w:cs="Arial"/>
          <w:i/>
          <w:color w:val="auto"/>
          <w:sz w:val="20"/>
          <w:szCs w:val="20"/>
        </w:rPr>
        <w:t>- wykreślić kontury szablonów spódnicy,</w:t>
      </w:r>
    </w:p>
    <w:p w:rsidR="008B6AFF" w:rsidRPr="00CA2FD1" w:rsidRDefault="008B6AFF" w:rsidP="00CA2FD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i/>
          <w:color w:val="auto"/>
          <w:sz w:val="20"/>
          <w:szCs w:val="20"/>
        </w:rPr>
      </w:pPr>
      <w:r w:rsidRPr="00CA2FD1">
        <w:rPr>
          <w:rFonts w:ascii="Arial" w:hAnsi="Arial" w:cs="Arial"/>
          <w:i/>
          <w:color w:val="auto"/>
          <w:sz w:val="20"/>
          <w:szCs w:val="20"/>
        </w:rPr>
        <w:t>- opisać gotowe szablony,</w:t>
      </w:r>
    </w:p>
    <w:p w:rsidR="009100D2" w:rsidRPr="00CA2FD1" w:rsidRDefault="008B6AFF"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i/>
          <w:color w:val="auto"/>
          <w:sz w:val="20"/>
          <w:szCs w:val="20"/>
        </w:rPr>
      </w:pPr>
      <w:r w:rsidRPr="00CA2FD1">
        <w:rPr>
          <w:rFonts w:ascii="Arial" w:hAnsi="Arial" w:cs="Arial"/>
          <w:i/>
          <w:color w:val="auto"/>
          <w:sz w:val="20"/>
          <w:szCs w:val="20"/>
        </w:rPr>
        <w:t>- wskazać różnice w wyglądzie formy i szablonu odzieżowego spódnicy podstawowej.</w:t>
      </w:r>
    </w:p>
    <w:p w:rsidR="00A13BB6" w:rsidRPr="00CA2FD1" w:rsidRDefault="00A13BB6"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183250" w:rsidRPr="00CA2FD1" w:rsidRDefault="00183250"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PROPONOWANE METODY SPRAWDZANIA OSIĄGNIĘĆ EDUKACYJNYCH UCZNIA</w:t>
      </w:r>
    </w:p>
    <w:p w:rsidR="00267393" w:rsidRPr="00CA2FD1" w:rsidRDefault="00267393"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616B47" w:rsidRPr="00CA2FD1" w:rsidRDefault="00616B47" w:rsidP="00CA2FD1">
      <w:pPr>
        <w:spacing w:line="360" w:lineRule="auto"/>
        <w:jc w:val="both"/>
        <w:rPr>
          <w:rFonts w:ascii="Arial" w:hAnsi="Arial" w:cs="Arial"/>
          <w:color w:val="auto"/>
          <w:sz w:val="20"/>
          <w:szCs w:val="20"/>
        </w:rPr>
      </w:pPr>
      <w:r w:rsidRPr="00CA2FD1">
        <w:rPr>
          <w:rFonts w:ascii="Arial" w:hAnsi="Arial" w:cs="Arial"/>
          <w:color w:val="auto"/>
          <w:sz w:val="20"/>
          <w:szCs w:val="20"/>
        </w:rPr>
        <w:t xml:space="preserve">Do oceny edukacyjnych osiągnięć uczniów proponuje się stosowanie: </w:t>
      </w:r>
      <w:r w:rsidR="00D5225C" w:rsidRPr="00CA2FD1">
        <w:rPr>
          <w:rFonts w:ascii="Arial" w:hAnsi="Arial" w:cs="Arial"/>
          <w:color w:val="auto"/>
          <w:sz w:val="20"/>
          <w:szCs w:val="20"/>
        </w:rPr>
        <w:t xml:space="preserve">obserwacji pracy ucznia podczas wykonywania ćwiczeń, </w:t>
      </w:r>
      <w:r w:rsidR="00453588" w:rsidRPr="00CA2FD1">
        <w:rPr>
          <w:rFonts w:ascii="Arial" w:hAnsi="Arial" w:cs="Arial"/>
          <w:color w:val="auto"/>
          <w:sz w:val="20"/>
          <w:szCs w:val="20"/>
        </w:rPr>
        <w:t>sprawdzianów ustnych i </w:t>
      </w:r>
      <w:r w:rsidRPr="00CA2FD1">
        <w:rPr>
          <w:rFonts w:ascii="Arial" w:hAnsi="Arial" w:cs="Arial"/>
          <w:color w:val="auto"/>
          <w:sz w:val="20"/>
          <w:szCs w:val="20"/>
        </w:rPr>
        <w:t>pisemnych, testów dydaktycznych,</w:t>
      </w:r>
      <w:r w:rsidR="00D5225C" w:rsidRPr="00CA2FD1">
        <w:rPr>
          <w:rFonts w:ascii="Arial" w:hAnsi="Arial" w:cs="Arial"/>
          <w:color w:val="auto"/>
          <w:sz w:val="20"/>
          <w:szCs w:val="20"/>
        </w:rPr>
        <w:t xml:space="preserve"> </w:t>
      </w:r>
      <w:r w:rsidRPr="00CA2FD1">
        <w:rPr>
          <w:rFonts w:ascii="Arial" w:hAnsi="Arial" w:cs="Arial"/>
          <w:color w:val="auto"/>
          <w:sz w:val="20"/>
          <w:szCs w:val="20"/>
        </w:rPr>
        <w:t>W procesie sprawdzania i oceniania osiągnięć uczniów szczególną uwagę należy zwracać na:</w:t>
      </w:r>
      <w:r w:rsidR="00C31909" w:rsidRPr="00CA2FD1">
        <w:rPr>
          <w:rFonts w:ascii="Arial" w:hAnsi="Arial" w:cs="Arial"/>
          <w:color w:val="auto"/>
          <w:sz w:val="20"/>
          <w:szCs w:val="20"/>
        </w:rPr>
        <w:t xml:space="preserve"> r</w:t>
      </w:r>
      <w:r w:rsidR="00453588" w:rsidRPr="00CA2FD1">
        <w:rPr>
          <w:rFonts w:ascii="Arial" w:hAnsi="Arial" w:cs="Arial"/>
          <w:color w:val="auto"/>
          <w:sz w:val="20"/>
          <w:szCs w:val="20"/>
        </w:rPr>
        <w:t>ozpoznawanie maszyn i </w:t>
      </w:r>
      <w:r w:rsidR="00C31909" w:rsidRPr="00CA2FD1">
        <w:rPr>
          <w:rFonts w:ascii="Arial" w:hAnsi="Arial" w:cs="Arial"/>
          <w:color w:val="auto"/>
          <w:sz w:val="20"/>
          <w:szCs w:val="20"/>
        </w:rPr>
        <w:t>urządzeń stosowanych w procesie wytwarzania wyrobów odzieżowych,</w:t>
      </w:r>
      <w:r w:rsidR="00662B31" w:rsidRPr="00CA2FD1">
        <w:rPr>
          <w:rFonts w:ascii="Arial" w:hAnsi="Arial" w:cs="Arial"/>
          <w:color w:val="auto"/>
          <w:sz w:val="20"/>
          <w:szCs w:val="20"/>
        </w:rPr>
        <w:t xml:space="preserve"> </w:t>
      </w:r>
      <w:r w:rsidR="00C31909" w:rsidRPr="00CA2FD1">
        <w:rPr>
          <w:rFonts w:ascii="Arial" w:hAnsi="Arial" w:cs="Arial"/>
          <w:color w:val="auto"/>
          <w:sz w:val="20"/>
          <w:szCs w:val="20"/>
        </w:rPr>
        <w:t>identyfikowanie mechanizmów maszyn szwalniczych i określanie ich funkcji,</w:t>
      </w:r>
      <w:r w:rsidR="00267393" w:rsidRPr="00CA2FD1">
        <w:rPr>
          <w:rFonts w:ascii="Arial" w:hAnsi="Arial" w:cs="Arial"/>
          <w:color w:val="auto"/>
          <w:sz w:val="20"/>
          <w:szCs w:val="20"/>
        </w:rPr>
        <w:t xml:space="preserve"> </w:t>
      </w:r>
      <w:r w:rsidR="00C31909" w:rsidRPr="00CA2FD1">
        <w:rPr>
          <w:rFonts w:ascii="Arial" w:hAnsi="Arial" w:cs="Arial"/>
          <w:color w:val="auto"/>
          <w:sz w:val="20"/>
          <w:szCs w:val="20"/>
        </w:rPr>
        <w:t>określanie zasad konserwacji maszyn szwalniczych,</w:t>
      </w:r>
      <w:r w:rsidR="00267393" w:rsidRPr="00CA2FD1">
        <w:rPr>
          <w:rFonts w:ascii="Arial" w:hAnsi="Arial" w:cs="Arial"/>
          <w:color w:val="auto"/>
          <w:sz w:val="20"/>
          <w:szCs w:val="20"/>
        </w:rPr>
        <w:t xml:space="preserve"> </w:t>
      </w:r>
      <w:r w:rsidR="00C31909" w:rsidRPr="00CA2FD1">
        <w:rPr>
          <w:rFonts w:ascii="Arial" w:hAnsi="Arial" w:cs="Arial"/>
          <w:color w:val="auto"/>
          <w:sz w:val="20"/>
          <w:szCs w:val="20"/>
        </w:rPr>
        <w:t>korzysta</w:t>
      </w:r>
      <w:r w:rsidR="00712614" w:rsidRPr="00CA2FD1">
        <w:rPr>
          <w:rFonts w:ascii="Arial" w:hAnsi="Arial" w:cs="Arial"/>
          <w:color w:val="auto"/>
          <w:sz w:val="20"/>
          <w:szCs w:val="20"/>
        </w:rPr>
        <w:t>nie z instrukcji obsługi maszyn,</w:t>
      </w:r>
      <w:r w:rsidR="00267393" w:rsidRPr="00CA2FD1">
        <w:rPr>
          <w:rFonts w:ascii="Arial" w:hAnsi="Arial" w:cs="Arial"/>
          <w:color w:val="auto"/>
          <w:sz w:val="20"/>
          <w:szCs w:val="20"/>
        </w:rPr>
        <w:t xml:space="preserve"> </w:t>
      </w:r>
      <w:r w:rsidRPr="00CA2FD1">
        <w:rPr>
          <w:rFonts w:ascii="Arial" w:hAnsi="Arial" w:cs="Arial"/>
          <w:color w:val="auto"/>
          <w:sz w:val="20"/>
          <w:szCs w:val="20"/>
        </w:rPr>
        <w:t>planowanie układów szablonów,</w:t>
      </w:r>
      <w:r w:rsidR="00267393" w:rsidRPr="00CA2FD1">
        <w:rPr>
          <w:rFonts w:ascii="Arial" w:hAnsi="Arial" w:cs="Arial"/>
          <w:color w:val="auto"/>
          <w:sz w:val="20"/>
          <w:szCs w:val="20"/>
        </w:rPr>
        <w:t xml:space="preserve"> </w:t>
      </w:r>
      <w:r w:rsidRPr="00CA2FD1">
        <w:rPr>
          <w:rFonts w:ascii="Arial" w:hAnsi="Arial" w:cs="Arial"/>
          <w:color w:val="auto"/>
          <w:sz w:val="20"/>
          <w:szCs w:val="20"/>
        </w:rPr>
        <w:t>obliczanie kosztów związanych z wykonywaniem wyrobów odzieżowych,</w:t>
      </w:r>
      <w:r w:rsidR="00267393" w:rsidRPr="00CA2FD1">
        <w:rPr>
          <w:rFonts w:ascii="Arial" w:hAnsi="Arial" w:cs="Arial"/>
          <w:color w:val="auto"/>
          <w:sz w:val="20"/>
          <w:szCs w:val="20"/>
        </w:rPr>
        <w:t xml:space="preserve"> </w:t>
      </w:r>
      <w:r w:rsidRPr="00CA2FD1">
        <w:rPr>
          <w:rFonts w:ascii="Arial" w:hAnsi="Arial" w:cs="Arial"/>
          <w:color w:val="auto"/>
          <w:sz w:val="20"/>
          <w:szCs w:val="20"/>
        </w:rPr>
        <w:t>posługiwanie się dokumentacją techniczno-tec</w:t>
      </w:r>
      <w:r w:rsidR="00D5225C" w:rsidRPr="00CA2FD1">
        <w:rPr>
          <w:rFonts w:ascii="Arial" w:hAnsi="Arial" w:cs="Arial"/>
          <w:color w:val="auto"/>
          <w:sz w:val="20"/>
          <w:szCs w:val="20"/>
        </w:rPr>
        <w:t>hnologiczną wyrobów odzieżowych.</w:t>
      </w:r>
    </w:p>
    <w:p w:rsidR="00662B31" w:rsidRPr="00CA2FD1" w:rsidRDefault="00662B31"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7B37C4" w:rsidRPr="00CA2FD1" w:rsidRDefault="00440B25" w:rsidP="00CA2FD1">
      <w:pPr>
        <w:spacing w:line="360" w:lineRule="auto"/>
        <w:jc w:val="both"/>
        <w:rPr>
          <w:rFonts w:ascii="Arial" w:hAnsi="Arial" w:cs="Arial"/>
          <w:color w:val="auto"/>
          <w:sz w:val="20"/>
          <w:szCs w:val="20"/>
        </w:rPr>
      </w:pPr>
      <w:r w:rsidRPr="00CA2FD1">
        <w:rPr>
          <w:rFonts w:ascii="Arial" w:hAnsi="Arial" w:cs="Arial"/>
          <w:color w:val="auto"/>
          <w:sz w:val="20"/>
          <w:szCs w:val="20"/>
        </w:rPr>
        <w:t>Test praktyczny</w:t>
      </w:r>
    </w:p>
    <w:p w:rsidR="007B37C4" w:rsidRPr="00CA2FD1" w:rsidRDefault="00712614" w:rsidP="00CA2FD1">
      <w:pPr>
        <w:spacing w:line="360" w:lineRule="auto"/>
        <w:jc w:val="both"/>
        <w:rPr>
          <w:rFonts w:ascii="Arial" w:hAnsi="Arial" w:cs="Arial"/>
          <w:color w:val="auto"/>
          <w:sz w:val="20"/>
          <w:szCs w:val="20"/>
        </w:rPr>
      </w:pPr>
      <w:r w:rsidRPr="00CA2FD1">
        <w:rPr>
          <w:rFonts w:ascii="Arial" w:hAnsi="Arial" w:cs="Arial"/>
          <w:color w:val="auto"/>
          <w:sz w:val="20"/>
          <w:szCs w:val="20"/>
        </w:rPr>
        <w:t>Wykonaj wzorniki</w:t>
      </w:r>
      <w:r w:rsidR="007B37C4" w:rsidRPr="00CA2FD1">
        <w:rPr>
          <w:rFonts w:ascii="Arial" w:hAnsi="Arial" w:cs="Arial"/>
          <w:color w:val="auto"/>
          <w:sz w:val="20"/>
          <w:szCs w:val="20"/>
        </w:rPr>
        <w:t xml:space="preserve"> </w:t>
      </w:r>
      <w:r w:rsidR="00440B25" w:rsidRPr="00CA2FD1">
        <w:rPr>
          <w:rFonts w:ascii="Arial" w:hAnsi="Arial" w:cs="Arial"/>
          <w:color w:val="auto"/>
          <w:sz w:val="20"/>
          <w:szCs w:val="20"/>
        </w:rPr>
        <w:t xml:space="preserve">podstawowych </w:t>
      </w:r>
      <w:r w:rsidR="007B37C4" w:rsidRPr="00CA2FD1">
        <w:rPr>
          <w:rFonts w:ascii="Arial" w:hAnsi="Arial" w:cs="Arial"/>
          <w:color w:val="auto"/>
          <w:sz w:val="20"/>
          <w:szCs w:val="20"/>
        </w:rPr>
        <w:t>szwów łączących z</w:t>
      </w:r>
      <w:r w:rsidR="002F1D25" w:rsidRPr="00CA2FD1">
        <w:rPr>
          <w:rFonts w:ascii="Arial" w:hAnsi="Arial" w:cs="Arial"/>
          <w:color w:val="auto"/>
          <w:sz w:val="20"/>
          <w:szCs w:val="20"/>
        </w:rPr>
        <w:t>godnie z rysunkami poglądowymi.</w:t>
      </w:r>
    </w:p>
    <w:p w:rsidR="007B37C4" w:rsidRPr="00CA2FD1" w:rsidRDefault="007B37C4" w:rsidP="00CA2FD1">
      <w:pPr>
        <w:spacing w:line="360" w:lineRule="auto"/>
        <w:jc w:val="both"/>
        <w:rPr>
          <w:rFonts w:ascii="Arial" w:hAnsi="Arial" w:cs="Arial"/>
          <w:color w:val="auto"/>
          <w:sz w:val="20"/>
          <w:szCs w:val="20"/>
        </w:rPr>
      </w:pPr>
      <w:r w:rsidRPr="00CA2FD1">
        <w:rPr>
          <w:rFonts w:ascii="Arial" w:hAnsi="Arial" w:cs="Arial"/>
          <w:color w:val="auto"/>
          <w:sz w:val="20"/>
          <w:szCs w:val="20"/>
        </w:rPr>
        <w:t xml:space="preserve">Aby poprawnie i bezpieczne wykonać </w:t>
      </w:r>
      <w:r w:rsidR="00712614" w:rsidRPr="00CA2FD1">
        <w:rPr>
          <w:rFonts w:ascii="Arial" w:hAnsi="Arial" w:cs="Arial"/>
          <w:color w:val="auto"/>
          <w:sz w:val="20"/>
          <w:szCs w:val="20"/>
        </w:rPr>
        <w:t>zadanie:</w:t>
      </w:r>
    </w:p>
    <w:p w:rsidR="007B37C4" w:rsidRPr="00CA2FD1" w:rsidRDefault="007B37C4" w:rsidP="00CA2FD1">
      <w:pPr>
        <w:spacing w:line="360" w:lineRule="auto"/>
        <w:jc w:val="both"/>
        <w:rPr>
          <w:rFonts w:ascii="Arial" w:hAnsi="Arial" w:cs="Arial"/>
          <w:color w:val="auto"/>
          <w:sz w:val="20"/>
          <w:szCs w:val="20"/>
        </w:rPr>
      </w:pPr>
    </w:p>
    <w:p w:rsidR="007B37C4" w:rsidRPr="00CA2FD1" w:rsidRDefault="007B37C4" w:rsidP="00CA2FD1">
      <w:pPr>
        <w:numPr>
          <w:ilvl w:val="1"/>
          <w:numId w:val="77"/>
        </w:numPr>
        <w:tabs>
          <w:tab w:val="left" w:pos="284"/>
          <w:tab w:val="left" w:pos="567"/>
        </w:tabs>
        <w:spacing w:line="360" w:lineRule="auto"/>
        <w:ind w:hanging="1637"/>
        <w:jc w:val="both"/>
        <w:rPr>
          <w:rFonts w:ascii="Arial" w:hAnsi="Arial" w:cs="Arial"/>
          <w:color w:val="auto"/>
          <w:sz w:val="20"/>
          <w:szCs w:val="20"/>
        </w:rPr>
      </w:pPr>
      <w:r w:rsidRPr="00CA2FD1">
        <w:rPr>
          <w:rFonts w:ascii="Arial" w:hAnsi="Arial" w:cs="Arial"/>
          <w:color w:val="auto"/>
          <w:sz w:val="20"/>
          <w:szCs w:val="20"/>
        </w:rPr>
        <w:t xml:space="preserve">Zapisz w formularzu PLAN </w:t>
      </w:r>
      <w:r w:rsidR="00712614" w:rsidRPr="00CA2FD1">
        <w:rPr>
          <w:rFonts w:ascii="Arial" w:hAnsi="Arial" w:cs="Arial"/>
          <w:color w:val="auto"/>
          <w:sz w:val="20"/>
          <w:szCs w:val="20"/>
        </w:rPr>
        <w:t>DZIAŁANIA:</w:t>
      </w:r>
    </w:p>
    <w:p w:rsidR="0098600B" w:rsidRPr="00CA2FD1" w:rsidRDefault="0098600B" w:rsidP="00CA2FD1">
      <w:pPr>
        <w:spacing w:line="360" w:lineRule="auto"/>
        <w:ind w:firstLine="284"/>
        <w:jc w:val="both"/>
        <w:rPr>
          <w:rFonts w:ascii="Arial" w:hAnsi="Arial" w:cs="Arial"/>
          <w:color w:val="auto"/>
          <w:sz w:val="20"/>
          <w:szCs w:val="20"/>
        </w:rPr>
      </w:pPr>
      <w:r w:rsidRPr="00CA2FD1">
        <w:rPr>
          <w:rFonts w:ascii="Arial" w:hAnsi="Arial" w:cs="Arial"/>
          <w:color w:val="auto"/>
          <w:sz w:val="20"/>
          <w:szCs w:val="20"/>
        </w:rPr>
        <w:t>- wykaz czynności prowadzących do przygotowania wzorników podstawowych szwów łączących,</w:t>
      </w:r>
    </w:p>
    <w:p w:rsidR="0098600B" w:rsidRPr="00CA2FD1" w:rsidRDefault="0098600B" w:rsidP="00CA2FD1">
      <w:pPr>
        <w:spacing w:line="360" w:lineRule="auto"/>
        <w:ind w:firstLine="284"/>
        <w:jc w:val="both"/>
        <w:rPr>
          <w:rFonts w:ascii="Arial" w:hAnsi="Arial" w:cs="Arial"/>
          <w:color w:val="auto"/>
          <w:sz w:val="20"/>
          <w:szCs w:val="20"/>
        </w:rPr>
      </w:pPr>
      <w:r w:rsidRPr="00CA2FD1">
        <w:rPr>
          <w:rFonts w:ascii="Arial" w:hAnsi="Arial" w:cs="Arial"/>
          <w:color w:val="auto"/>
          <w:sz w:val="20"/>
          <w:szCs w:val="20"/>
        </w:rPr>
        <w:t>- wykaz niezbędnych do wykonania zadania materiałów i dodatków krawieckich oraz maszyn, urządzeń, narzędzi i przyborów krawieckich.</w:t>
      </w:r>
    </w:p>
    <w:p w:rsidR="007B37C4" w:rsidRPr="00CA2FD1" w:rsidRDefault="007B37C4" w:rsidP="00CA2FD1">
      <w:pPr>
        <w:numPr>
          <w:ilvl w:val="1"/>
          <w:numId w:val="77"/>
        </w:numPr>
        <w:tabs>
          <w:tab w:val="left" w:pos="284"/>
          <w:tab w:val="left" w:pos="567"/>
        </w:tabs>
        <w:spacing w:line="360" w:lineRule="auto"/>
        <w:ind w:hanging="1637"/>
        <w:jc w:val="both"/>
        <w:rPr>
          <w:rFonts w:ascii="Arial" w:hAnsi="Arial" w:cs="Arial"/>
          <w:color w:val="auto"/>
          <w:sz w:val="20"/>
          <w:szCs w:val="20"/>
        </w:rPr>
      </w:pPr>
      <w:r w:rsidRPr="00CA2FD1">
        <w:rPr>
          <w:rFonts w:ascii="Arial" w:hAnsi="Arial" w:cs="Arial"/>
          <w:color w:val="auto"/>
          <w:sz w:val="20"/>
          <w:szCs w:val="20"/>
        </w:rPr>
        <w:t>Zgłoś ukończenie sporządzenia PLANU DZIAŁANIA</w:t>
      </w:r>
      <w:r w:rsidR="001F0C5E" w:rsidRPr="00CA2FD1">
        <w:rPr>
          <w:rFonts w:ascii="Arial" w:hAnsi="Arial" w:cs="Arial"/>
          <w:color w:val="auto"/>
          <w:sz w:val="20"/>
          <w:szCs w:val="20"/>
        </w:rPr>
        <w:t>.</w:t>
      </w:r>
    </w:p>
    <w:p w:rsidR="007B37C4" w:rsidRPr="00CA2FD1" w:rsidRDefault="007B37C4" w:rsidP="00CA2FD1">
      <w:pPr>
        <w:numPr>
          <w:ilvl w:val="1"/>
          <w:numId w:val="77"/>
        </w:numPr>
        <w:tabs>
          <w:tab w:val="left" w:pos="284"/>
          <w:tab w:val="left" w:pos="567"/>
        </w:tabs>
        <w:spacing w:line="360" w:lineRule="auto"/>
        <w:ind w:hanging="1637"/>
        <w:jc w:val="both"/>
        <w:rPr>
          <w:rFonts w:ascii="Arial" w:hAnsi="Arial" w:cs="Arial"/>
          <w:color w:val="auto"/>
          <w:sz w:val="20"/>
          <w:szCs w:val="20"/>
        </w:rPr>
      </w:pPr>
      <w:r w:rsidRPr="00CA2FD1">
        <w:rPr>
          <w:rFonts w:ascii="Arial" w:hAnsi="Arial" w:cs="Arial"/>
          <w:color w:val="auto"/>
          <w:sz w:val="20"/>
          <w:szCs w:val="20"/>
        </w:rPr>
        <w:t xml:space="preserve"> Przygotuj na stanowisku pracy wszystkie niezbędne materiały i przybory.</w:t>
      </w:r>
    </w:p>
    <w:p w:rsidR="007B37C4" w:rsidRPr="00CA2FD1" w:rsidRDefault="007B37C4" w:rsidP="00CA2FD1">
      <w:pPr>
        <w:numPr>
          <w:ilvl w:val="1"/>
          <w:numId w:val="77"/>
        </w:numPr>
        <w:tabs>
          <w:tab w:val="left" w:pos="284"/>
          <w:tab w:val="left" w:pos="567"/>
        </w:tabs>
        <w:spacing w:line="360" w:lineRule="auto"/>
        <w:ind w:hanging="1637"/>
        <w:jc w:val="both"/>
        <w:rPr>
          <w:rFonts w:ascii="Arial" w:hAnsi="Arial" w:cs="Arial"/>
          <w:color w:val="auto"/>
          <w:sz w:val="20"/>
          <w:szCs w:val="20"/>
        </w:rPr>
      </w:pPr>
      <w:r w:rsidRPr="00CA2FD1">
        <w:rPr>
          <w:rFonts w:ascii="Arial" w:hAnsi="Arial" w:cs="Arial"/>
          <w:color w:val="auto"/>
          <w:sz w:val="20"/>
          <w:szCs w:val="20"/>
        </w:rPr>
        <w:t>Sprawdź przygotowanie maszyny szwalniczej do pracy</w:t>
      </w:r>
      <w:r w:rsidR="001F0C5E" w:rsidRPr="00CA2FD1">
        <w:rPr>
          <w:rFonts w:ascii="Arial" w:hAnsi="Arial" w:cs="Arial"/>
          <w:color w:val="auto"/>
          <w:sz w:val="20"/>
          <w:szCs w:val="20"/>
        </w:rPr>
        <w:t>.</w:t>
      </w:r>
    </w:p>
    <w:p w:rsidR="007B37C4" w:rsidRPr="00CA2FD1" w:rsidRDefault="007B37C4" w:rsidP="00CA2FD1">
      <w:pPr>
        <w:numPr>
          <w:ilvl w:val="1"/>
          <w:numId w:val="77"/>
        </w:numPr>
        <w:tabs>
          <w:tab w:val="left" w:pos="284"/>
          <w:tab w:val="left" w:pos="567"/>
        </w:tabs>
        <w:spacing w:line="360" w:lineRule="auto"/>
        <w:ind w:hanging="1637"/>
        <w:jc w:val="both"/>
        <w:rPr>
          <w:rFonts w:ascii="Arial" w:hAnsi="Arial" w:cs="Arial"/>
          <w:color w:val="auto"/>
          <w:sz w:val="20"/>
          <w:szCs w:val="20"/>
        </w:rPr>
      </w:pPr>
      <w:r w:rsidRPr="00CA2FD1">
        <w:rPr>
          <w:rFonts w:ascii="Arial" w:hAnsi="Arial" w:cs="Arial"/>
          <w:color w:val="auto"/>
          <w:sz w:val="20"/>
          <w:szCs w:val="20"/>
        </w:rPr>
        <w:t>Wykonaj zaplanowane czynności zgodnie z zasadami BHP oraz ochrony przeciwpożarowej</w:t>
      </w:r>
      <w:r w:rsidR="001F0C5E" w:rsidRPr="00CA2FD1">
        <w:rPr>
          <w:rFonts w:ascii="Arial" w:hAnsi="Arial" w:cs="Arial"/>
          <w:color w:val="auto"/>
          <w:sz w:val="20"/>
          <w:szCs w:val="20"/>
        </w:rPr>
        <w:t>.</w:t>
      </w:r>
    </w:p>
    <w:p w:rsidR="007B37C4" w:rsidRPr="00CA2FD1" w:rsidRDefault="007B37C4" w:rsidP="00CA2FD1">
      <w:pPr>
        <w:numPr>
          <w:ilvl w:val="1"/>
          <w:numId w:val="77"/>
        </w:numPr>
        <w:tabs>
          <w:tab w:val="left" w:pos="284"/>
          <w:tab w:val="left" w:pos="567"/>
        </w:tabs>
        <w:spacing w:line="360" w:lineRule="auto"/>
        <w:ind w:hanging="1637"/>
        <w:jc w:val="both"/>
        <w:rPr>
          <w:rFonts w:ascii="Arial" w:hAnsi="Arial" w:cs="Arial"/>
          <w:color w:val="auto"/>
          <w:sz w:val="20"/>
          <w:szCs w:val="20"/>
        </w:rPr>
      </w:pPr>
      <w:r w:rsidRPr="00CA2FD1">
        <w:rPr>
          <w:rFonts w:ascii="Arial" w:hAnsi="Arial" w:cs="Arial"/>
          <w:color w:val="auto"/>
          <w:sz w:val="20"/>
          <w:szCs w:val="20"/>
        </w:rPr>
        <w:lastRenderedPageBreak/>
        <w:t>Ze sztywnego papieru wykonaj szablon próbki w kształcie kwadratu o bokach długości 20 cm</w:t>
      </w:r>
      <w:r w:rsidR="001F0C5E" w:rsidRPr="00CA2FD1">
        <w:rPr>
          <w:rFonts w:ascii="Arial" w:hAnsi="Arial" w:cs="Arial"/>
          <w:color w:val="auto"/>
          <w:sz w:val="20"/>
          <w:szCs w:val="20"/>
        </w:rPr>
        <w:t>.</w:t>
      </w:r>
    </w:p>
    <w:p w:rsidR="007B37C4" w:rsidRPr="00CA2FD1" w:rsidRDefault="007B37C4" w:rsidP="00CA2FD1">
      <w:pPr>
        <w:numPr>
          <w:ilvl w:val="1"/>
          <w:numId w:val="77"/>
        </w:numPr>
        <w:tabs>
          <w:tab w:val="left" w:pos="284"/>
          <w:tab w:val="left" w:pos="567"/>
        </w:tabs>
        <w:spacing w:line="360" w:lineRule="auto"/>
        <w:ind w:hanging="1637"/>
        <w:jc w:val="both"/>
        <w:rPr>
          <w:rFonts w:ascii="Arial" w:hAnsi="Arial" w:cs="Arial"/>
          <w:color w:val="auto"/>
          <w:sz w:val="20"/>
          <w:szCs w:val="20"/>
        </w:rPr>
      </w:pPr>
      <w:r w:rsidRPr="00CA2FD1">
        <w:rPr>
          <w:rFonts w:ascii="Arial" w:hAnsi="Arial" w:cs="Arial"/>
          <w:color w:val="auto"/>
          <w:sz w:val="20"/>
          <w:szCs w:val="20"/>
        </w:rPr>
        <w:t>Z powierzonej tkaniny wykrój próbki tkanin w</w:t>
      </w:r>
      <w:r w:rsidR="009C1DEE" w:rsidRPr="00CA2FD1">
        <w:rPr>
          <w:rFonts w:ascii="Arial" w:hAnsi="Arial" w:cs="Arial"/>
          <w:color w:val="auto"/>
          <w:sz w:val="20"/>
          <w:szCs w:val="20"/>
        </w:rPr>
        <w:t xml:space="preserve">ielkości 20 x 20 cm w </w:t>
      </w:r>
      <w:r w:rsidR="00712614" w:rsidRPr="00CA2FD1">
        <w:rPr>
          <w:rFonts w:ascii="Arial" w:hAnsi="Arial" w:cs="Arial"/>
          <w:color w:val="auto"/>
          <w:sz w:val="20"/>
          <w:szCs w:val="20"/>
        </w:rPr>
        <w:t>ilości 12 sztuk</w:t>
      </w:r>
      <w:r w:rsidRPr="00CA2FD1">
        <w:rPr>
          <w:rFonts w:ascii="Arial" w:hAnsi="Arial" w:cs="Arial"/>
          <w:color w:val="auto"/>
          <w:sz w:val="20"/>
          <w:szCs w:val="20"/>
        </w:rPr>
        <w:t>.</w:t>
      </w:r>
    </w:p>
    <w:p w:rsidR="007B37C4" w:rsidRPr="00CA2FD1" w:rsidRDefault="007B37C4" w:rsidP="00CA2FD1">
      <w:pPr>
        <w:numPr>
          <w:ilvl w:val="1"/>
          <w:numId w:val="77"/>
        </w:numPr>
        <w:tabs>
          <w:tab w:val="left" w:pos="284"/>
          <w:tab w:val="left" w:pos="567"/>
        </w:tabs>
        <w:spacing w:line="360" w:lineRule="auto"/>
        <w:ind w:hanging="1637"/>
        <w:jc w:val="both"/>
        <w:rPr>
          <w:rFonts w:ascii="Arial" w:hAnsi="Arial" w:cs="Arial"/>
          <w:color w:val="auto"/>
          <w:sz w:val="20"/>
          <w:szCs w:val="20"/>
        </w:rPr>
      </w:pPr>
      <w:r w:rsidRPr="00CA2FD1">
        <w:rPr>
          <w:rFonts w:ascii="Arial" w:hAnsi="Arial" w:cs="Arial"/>
          <w:color w:val="auto"/>
          <w:sz w:val="20"/>
          <w:szCs w:val="20"/>
        </w:rPr>
        <w:t>Dopasuj odpowiednią liczbę próbek do poszczególnych rysunków poglądowych.</w:t>
      </w:r>
    </w:p>
    <w:p w:rsidR="007B37C4" w:rsidRPr="00CA2FD1" w:rsidRDefault="007B37C4" w:rsidP="00CA2FD1">
      <w:pPr>
        <w:numPr>
          <w:ilvl w:val="1"/>
          <w:numId w:val="77"/>
        </w:numPr>
        <w:tabs>
          <w:tab w:val="left" w:pos="284"/>
          <w:tab w:val="left" w:pos="567"/>
        </w:tabs>
        <w:spacing w:line="360" w:lineRule="auto"/>
        <w:ind w:hanging="1637"/>
        <w:jc w:val="both"/>
        <w:rPr>
          <w:rFonts w:ascii="Arial" w:hAnsi="Arial" w:cs="Arial"/>
          <w:color w:val="auto"/>
          <w:sz w:val="20"/>
          <w:szCs w:val="20"/>
        </w:rPr>
      </w:pPr>
      <w:r w:rsidRPr="00CA2FD1">
        <w:rPr>
          <w:rFonts w:ascii="Arial" w:hAnsi="Arial" w:cs="Arial"/>
          <w:color w:val="auto"/>
          <w:sz w:val="20"/>
          <w:szCs w:val="20"/>
        </w:rPr>
        <w:t xml:space="preserve"> Wykonaj łączenia próbek zgodnie z rysunkami poglądowymi.</w:t>
      </w:r>
    </w:p>
    <w:p w:rsidR="007B37C4" w:rsidRPr="00CA2FD1" w:rsidRDefault="007B37C4" w:rsidP="00CA2FD1">
      <w:pPr>
        <w:numPr>
          <w:ilvl w:val="1"/>
          <w:numId w:val="77"/>
        </w:numPr>
        <w:tabs>
          <w:tab w:val="left" w:pos="284"/>
          <w:tab w:val="left" w:pos="567"/>
        </w:tabs>
        <w:spacing w:line="360" w:lineRule="auto"/>
        <w:ind w:hanging="1779"/>
        <w:jc w:val="both"/>
        <w:rPr>
          <w:rFonts w:ascii="Arial" w:hAnsi="Arial" w:cs="Arial"/>
          <w:color w:val="auto"/>
          <w:sz w:val="20"/>
          <w:szCs w:val="20"/>
        </w:rPr>
      </w:pPr>
      <w:r w:rsidRPr="00CA2FD1">
        <w:rPr>
          <w:rFonts w:ascii="Arial" w:hAnsi="Arial" w:cs="Arial"/>
          <w:color w:val="auto"/>
          <w:sz w:val="20"/>
          <w:szCs w:val="20"/>
        </w:rPr>
        <w:t>Dołącz odpowiednią próbkę do każdego rysunku poglądowego.</w:t>
      </w:r>
    </w:p>
    <w:p w:rsidR="007B37C4" w:rsidRPr="00CA2FD1" w:rsidRDefault="007B37C4" w:rsidP="00CA2FD1">
      <w:pPr>
        <w:numPr>
          <w:ilvl w:val="1"/>
          <w:numId w:val="77"/>
        </w:numPr>
        <w:tabs>
          <w:tab w:val="left" w:pos="284"/>
          <w:tab w:val="left" w:pos="567"/>
        </w:tabs>
        <w:spacing w:line="360" w:lineRule="auto"/>
        <w:ind w:hanging="1779"/>
        <w:jc w:val="both"/>
        <w:rPr>
          <w:rFonts w:ascii="Arial" w:hAnsi="Arial" w:cs="Arial"/>
          <w:color w:val="auto"/>
          <w:sz w:val="20"/>
          <w:szCs w:val="20"/>
        </w:rPr>
      </w:pPr>
      <w:r w:rsidRPr="00CA2FD1">
        <w:rPr>
          <w:rFonts w:ascii="Arial" w:hAnsi="Arial" w:cs="Arial"/>
          <w:color w:val="auto"/>
          <w:sz w:val="20"/>
          <w:szCs w:val="20"/>
        </w:rPr>
        <w:t>Po zakończeniu pracy uporządkuj stanowisko pracy ręcznej i maszynowej.</w:t>
      </w:r>
    </w:p>
    <w:p w:rsidR="007B37C4" w:rsidRPr="00CA2FD1" w:rsidRDefault="007B37C4" w:rsidP="00CA2FD1">
      <w:pPr>
        <w:numPr>
          <w:ilvl w:val="1"/>
          <w:numId w:val="77"/>
        </w:numPr>
        <w:tabs>
          <w:tab w:val="left" w:pos="284"/>
          <w:tab w:val="left" w:pos="567"/>
        </w:tabs>
        <w:spacing w:line="360" w:lineRule="auto"/>
        <w:ind w:left="284" w:hanging="426"/>
        <w:jc w:val="both"/>
        <w:rPr>
          <w:rFonts w:ascii="Arial" w:hAnsi="Arial" w:cs="Arial"/>
          <w:color w:val="auto"/>
          <w:sz w:val="20"/>
          <w:szCs w:val="20"/>
        </w:rPr>
      </w:pPr>
      <w:r w:rsidRPr="00CA2FD1">
        <w:rPr>
          <w:rFonts w:ascii="Arial" w:hAnsi="Arial" w:cs="Arial"/>
          <w:color w:val="auto"/>
          <w:sz w:val="20"/>
          <w:szCs w:val="20"/>
        </w:rPr>
        <w:t>Podczas prezentacji wykonanego zadania zwróć uwagę na nazewnictwo wykonanych szwów, rodzaje wykorzystanych</w:t>
      </w:r>
      <w:r w:rsidR="0098600B" w:rsidRPr="00CA2FD1">
        <w:rPr>
          <w:rFonts w:ascii="Arial" w:hAnsi="Arial" w:cs="Arial"/>
          <w:color w:val="auto"/>
          <w:sz w:val="20"/>
          <w:szCs w:val="20"/>
        </w:rPr>
        <w:t xml:space="preserve"> ściegów, poprawność i estetykę </w:t>
      </w:r>
      <w:r w:rsidRPr="00CA2FD1">
        <w:rPr>
          <w:rFonts w:ascii="Arial" w:hAnsi="Arial" w:cs="Arial"/>
          <w:color w:val="auto"/>
          <w:sz w:val="20"/>
          <w:szCs w:val="20"/>
        </w:rPr>
        <w:t xml:space="preserve">wykonania zadania. </w:t>
      </w:r>
    </w:p>
    <w:p w:rsidR="007C6A63" w:rsidRPr="00CA2FD1" w:rsidRDefault="00271FD5" w:rsidP="00CA2FD1">
      <w:pPr>
        <w:spacing w:line="360" w:lineRule="auto"/>
        <w:jc w:val="both"/>
        <w:rPr>
          <w:rFonts w:ascii="Arial" w:hAnsi="Arial" w:cs="Arial"/>
          <w:color w:val="auto"/>
          <w:sz w:val="20"/>
          <w:szCs w:val="20"/>
        </w:rPr>
      </w:pPr>
      <w:r w:rsidRPr="00CA2FD1">
        <w:rPr>
          <w:rFonts w:ascii="Arial" w:hAnsi="Arial" w:cs="Arial"/>
          <w:color w:val="auto"/>
          <w:sz w:val="20"/>
          <w:szCs w:val="20"/>
        </w:rPr>
        <w:t>Na wykonanie zadania masz 8</w:t>
      </w:r>
      <w:r w:rsidR="007B37C4" w:rsidRPr="00CA2FD1">
        <w:rPr>
          <w:rFonts w:ascii="Arial" w:hAnsi="Arial" w:cs="Arial"/>
          <w:color w:val="auto"/>
          <w:sz w:val="20"/>
          <w:szCs w:val="20"/>
        </w:rPr>
        <w:t xml:space="preserve"> g</w:t>
      </w:r>
      <w:r w:rsidRPr="00CA2FD1">
        <w:rPr>
          <w:rFonts w:ascii="Arial" w:hAnsi="Arial" w:cs="Arial"/>
          <w:color w:val="auto"/>
          <w:sz w:val="20"/>
          <w:szCs w:val="20"/>
        </w:rPr>
        <w:t>odzin lekcyjnych.</w:t>
      </w:r>
      <w:r w:rsidR="007B37C4" w:rsidRPr="00CA2FD1">
        <w:rPr>
          <w:rFonts w:ascii="Arial" w:hAnsi="Arial" w:cs="Arial"/>
          <w:color w:val="auto"/>
          <w:sz w:val="20"/>
          <w:szCs w:val="20"/>
        </w:rPr>
        <w:t xml:space="preserve"> </w:t>
      </w:r>
    </w:p>
    <w:p w:rsidR="00267393" w:rsidRPr="00CA2FD1" w:rsidRDefault="00267393"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183250" w:rsidRPr="00CA2FD1" w:rsidRDefault="00183250" w:rsidP="00CA2FD1">
      <w:pPr>
        <w:spacing w:line="360" w:lineRule="auto"/>
        <w:jc w:val="both"/>
        <w:rPr>
          <w:rFonts w:ascii="Arial" w:hAnsi="Arial" w:cs="Arial"/>
          <w:b/>
          <w:color w:val="auto"/>
          <w:sz w:val="20"/>
          <w:szCs w:val="20"/>
        </w:rPr>
      </w:pPr>
      <w:r w:rsidRPr="00CA2FD1">
        <w:rPr>
          <w:rFonts w:ascii="Arial" w:hAnsi="Arial" w:cs="Arial"/>
          <w:b/>
          <w:color w:val="auto"/>
          <w:sz w:val="20"/>
          <w:szCs w:val="20"/>
        </w:rPr>
        <w:t>PROPONOWANE METODY EWALUACJI PRZEDMIOTU</w:t>
      </w:r>
    </w:p>
    <w:p w:rsidR="00183250" w:rsidRPr="00CA2FD1" w:rsidRDefault="00183250" w:rsidP="00CA2FD1">
      <w:pPr>
        <w:spacing w:line="360" w:lineRule="auto"/>
        <w:jc w:val="both"/>
        <w:rPr>
          <w:rFonts w:ascii="Arial" w:hAnsi="Arial" w:cs="Arial"/>
          <w:b/>
          <w:color w:val="auto"/>
          <w:sz w:val="20"/>
          <w:szCs w:val="20"/>
        </w:rPr>
      </w:pPr>
    </w:p>
    <w:p w:rsidR="000054A2" w:rsidRPr="00CA2FD1" w:rsidRDefault="000054A2" w:rsidP="00CA2FD1">
      <w:pPr>
        <w:spacing w:line="360" w:lineRule="auto"/>
        <w:jc w:val="both"/>
        <w:rPr>
          <w:rFonts w:ascii="Arial" w:hAnsi="Arial" w:cs="Arial"/>
          <w:color w:val="auto"/>
          <w:sz w:val="20"/>
          <w:szCs w:val="20"/>
        </w:rPr>
      </w:pPr>
      <w:r w:rsidRPr="00CA2FD1">
        <w:rPr>
          <w:rFonts w:ascii="Arial" w:hAnsi="Arial" w:cs="Arial"/>
          <w:color w:val="auto"/>
          <w:sz w:val="20"/>
          <w:szCs w:val="20"/>
        </w:rPr>
        <w:t>Sprawdzanie osiągnięć ucznia powinno odbywać się przez cały czas realizacji na podstawie kryteriów przedstawionych na początku zajęć.</w:t>
      </w:r>
      <w:r w:rsidR="009615D4">
        <w:rPr>
          <w:rFonts w:ascii="Arial" w:hAnsi="Arial" w:cs="Arial"/>
          <w:color w:val="auto"/>
          <w:sz w:val="20"/>
          <w:szCs w:val="20"/>
        </w:rPr>
        <w:t xml:space="preserve"> </w:t>
      </w:r>
      <w:r w:rsidR="00453588" w:rsidRPr="00CA2FD1">
        <w:rPr>
          <w:rFonts w:ascii="Arial" w:hAnsi="Arial" w:cs="Arial"/>
          <w:color w:val="auto"/>
          <w:sz w:val="20"/>
          <w:szCs w:val="20"/>
        </w:rPr>
        <w:br/>
      </w:r>
      <w:r w:rsidRPr="00CA2FD1">
        <w:rPr>
          <w:rFonts w:ascii="Arial" w:hAnsi="Arial" w:cs="Arial"/>
          <w:color w:val="auto"/>
          <w:sz w:val="20"/>
          <w:szCs w:val="20"/>
        </w:rPr>
        <w:t>Sprawdzanie i ocenianie osiągnięć uczniów powinno dostarczyć informacji dotyczących zakresu i stopnia realizacji celów kształcenia działu programowego.</w:t>
      </w:r>
    </w:p>
    <w:p w:rsidR="000054A2" w:rsidRPr="00CA2FD1" w:rsidRDefault="000054A2" w:rsidP="00CA2FD1">
      <w:pPr>
        <w:spacing w:line="360" w:lineRule="auto"/>
        <w:jc w:val="both"/>
        <w:rPr>
          <w:rFonts w:ascii="Arial" w:hAnsi="Arial" w:cs="Arial"/>
          <w:color w:val="auto"/>
          <w:sz w:val="20"/>
          <w:szCs w:val="20"/>
        </w:rPr>
      </w:pPr>
      <w:r w:rsidRPr="00CA2FD1">
        <w:rPr>
          <w:rFonts w:ascii="Arial" w:hAnsi="Arial" w:cs="Arial"/>
          <w:color w:val="auto"/>
          <w:sz w:val="20"/>
          <w:szCs w:val="20"/>
        </w:rPr>
        <w:t xml:space="preserve">Osiągnięcia uczniów należy oceniać na podstawie: ustnych sprawdzianów poziomu wiedzy i </w:t>
      </w:r>
      <w:r w:rsidR="00712614" w:rsidRPr="00CA2FD1">
        <w:rPr>
          <w:rFonts w:ascii="Arial" w:hAnsi="Arial" w:cs="Arial"/>
          <w:color w:val="auto"/>
          <w:sz w:val="20"/>
          <w:szCs w:val="20"/>
        </w:rPr>
        <w:t>umiejętności, pisemnych</w:t>
      </w:r>
      <w:r w:rsidRPr="00CA2FD1">
        <w:rPr>
          <w:rFonts w:ascii="Arial" w:hAnsi="Arial" w:cs="Arial"/>
          <w:color w:val="auto"/>
          <w:sz w:val="20"/>
          <w:szCs w:val="20"/>
        </w:rPr>
        <w:t xml:space="preserve"> sprawdzianów i testów osiągnięć szkolnych,</w:t>
      </w:r>
      <w:r w:rsidR="00D36727" w:rsidRPr="00CA2FD1">
        <w:rPr>
          <w:rFonts w:ascii="Arial" w:hAnsi="Arial" w:cs="Arial"/>
          <w:color w:val="auto"/>
          <w:sz w:val="20"/>
          <w:szCs w:val="20"/>
        </w:rPr>
        <w:t xml:space="preserve"> </w:t>
      </w:r>
      <w:r w:rsidRPr="00CA2FD1">
        <w:rPr>
          <w:rFonts w:ascii="Arial" w:hAnsi="Arial" w:cs="Arial"/>
          <w:color w:val="auto"/>
          <w:sz w:val="20"/>
          <w:szCs w:val="20"/>
        </w:rPr>
        <w:t>kierunkowanej obserwacji pracy ucznia podczas wykonywania ćwiczeń.</w:t>
      </w:r>
    </w:p>
    <w:p w:rsidR="002C5555" w:rsidRPr="00CA2FD1" w:rsidRDefault="000054A2" w:rsidP="00CA2FD1">
      <w:pPr>
        <w:spacing w:line="360" w:lineRule="auto"/>
        <w:jc w:val="both"/>
        <w:rPr>
          <w:rFonts w:ascii="Arial" w:hAnsi="Arial" w:cs="Arial"/>
          <w:color w:val="auto"/>
          <w:sz w:val="20"/>
          <w:szCs w:val="20"/>
        </w:rPr>
      </w:pPr>
      <w:r w:rsidRPr="00CA2FD1">
        <w:rPr>
          <w:rFonts w:ascii="Arial" w:hAnsi="Arial" w:cs="Arial"/>
          <w:color w:val="auto"/>
          <w:sz w:val="20"/>
          <w:szCs w:val="20"/>
        </w:rPr>
        <w:t xml:space="preserve">Wskazane jest, aby uczniowie dokonywali także samooceny własnej pracy i kolegów z zespołu wg zaproponowanych przez </w:t>
      </w:r>
      <w:r w:rsidR="00453588" w:rsidRPr="00CA2FD1">
        <w:rPr>
          <w:rFonts w:ascii="Arial" w:hAnsi="Arial" w:cs="Arial"/>
          <w:color w:val="auto"/>
          <w:sz w:val="20"/>
          <w:szCs w:val="20"/>
        </w:rPr>
        <w:t>nauczyciela arkuszy samooceny i </w:t>
      </w:r>
      <w:r w:rsidRPr="00CA2FD1">
        <w:rPr>
          <w:rFonts w:ascii="Arial" w:hAnsi="Arial" w:cs="Arial"/>
          <w:color w:val="auto"/>
          <w:sz w:val="20"/>
          <w:szCs w:val="20"/>
        </w:rPr>
        <w:t>oceny oraz sprawdzianów postępów.</w:t>
      </w:r>
      <w:r w:rsidR="00D36727" w:rsidRPr="00CA2FD1">
        <w:rPr>
          <w:rFonts w:ascii="Arial" w:hAnsi="Arial" w:cs="Arial"/>
          <w:color w:val="auto"/>
          <w:sz w:val="20"/>
          <w:szCs w:val="20"/>
        </w:rPr>
        <w:t xml:space="preserve"> </w:t>
      </w:r>
      <w:r w:rsidRPr="00CA2FD1">
        <w:rPr>
          <w:rFonts w:ascii="Arial" w:hAnsi="Arial" w:cs="Arial"/>
          <w:color w:val="auto"/>
          <w:sz w:val="20"/>
          <w:szCs w:val="20"/>
        </w:rPr>
        <w:t>W procesie oceniania osiągnięć edukacyjnych uczniów należy uwzględnić wyniki wszystkich metod sprawdzania efektów kształcenia zastosowanych przez nauczyciela oraz ocenę za wykonane ćwiczenia. Zaleca się systematyczne</w:t>
      </w:r>
      <w:r w:rsidR="00453588" w:rsidRPr="00CA2FD1">
        <w:rPr>
          <w:rFonts w:ascii="Arial" w:hAnsi="Arial" w:cs="Arial"/>
          <w:color w:val="auto"/>
          <w:sz w:val="20"/>
          <w:szCs w:val="20"/>
        </w:rPr>
        <w:t xml:space="preserve"> ocenianie postępów ucznia oraz </w:t>
      </w:r>
      <w:r w:rsidRPr="00CA2FD1">
        <w:rPr>
          <w:rFonts w:ascii="Arial" w:hAnsi="Arial" w:cs="Arial"/>
          <w:color w:val="auto"/>
          <w:sz w:val="20"/>
          <w:szCs w:val="20"/>
        </w:rPr>
        <w:t>bieżące korygowanie wykonywanych ćwiczeń.</w:t>
      </w:r>
      <w:r w:rsidR="00D36727" w:rsidRPr="00CA2FD1">
        <w:rPr>
          <w:rFonts w:ascii="Arial" w:hAnsi="Arial" w:cs="Arial"/>
          <w:color w:val="auto"/>
          <w:sz w:val="20"/>
          <w:szCs w:val="20"/>
        </w:rPr>
        <w:t xml:space="preserve"> </w:t>
      </w:r>
      <w:r w:rsidRPr="00CA2FD1">
        <w:rPr>
          <w:rFonts w:ascii="Arial" w:hAnsi="Arial" w:cs="Arial"/>
          <w:color w:val="auto"/>
          <w:sz w:val="20"/>
          <w:szCs w:val="20"/>
        </w:rPr>
        <w:t xml:space="preserve">Po zakończeniu realizacji działu programowego proponuje się zastosowanie testu dydaktycznego dwupoziomowego. Zadania w teście mogą być otwarte (krótkiej odpowiedzi, z luką) lub zamknięte (wyboru wielokrotnego, na dobieranie, typu prawda-fałsz). </w:t>
      </w:r>
    </w:p>
    <w:p w:rsidR="00317914" w:rsidRPr="00CA2FD1" w:rsidRDefault="00317914" w:rsidP="00CA2FD1">
      <w:pPr>
        <w:spacing w:line="360" w:lineRule="auto"/>
        <w:jc w:val="both"/>
        <w:rPr>
          <w:rFonts w:ascii="Arial" w:hAnsi="Arial" w:cs="Arial"/>
          <w:b/>
          <w:color w:val="auto"/>
          <w:sz w:val="20"/>
          <w:szCs w:val="20"/>
        </w:rPr>
      </w:pPr>
    </w:p>
    <w:p w:rsidR="00D1724F" w:rsidRPr="00CA2FD1" w:rsidRDefault="0002196A"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
          <w:color w:val="auto"/>
          <w:sz w:val="20"/>
          <w:szCs w:val="20"/>
        </w:rPr>
        <w:br w:type="page"/>
      </w:r>
      <w:r w:rsidR="0090784A" w:rsidRPr="00CA2FD1">
        <w:rPr>
          <w:rFonts w:ascii="Arial" w:hAnsi="Arial" w:cs="Arial"/>
          <w:b/>
          <w:color w:val="auto"/>
          <w:sz w:val="22"/>
          <w:szCs w:val="22"/>
        </w:rPr>
        <w:lastRenderedPageBreak/>
        <w:t xml:space="preserve">Pracownia </w:t>
      </w:r>
      <w:r w:rsidR="00712614" w:rsidRPr="00CA2FD1">
        <w:rPr>
          <w:rFonts w:ascii="Arial" w:hAnsi="Arial" w:cs="Arial"/>
          <w:b/>
          <w:color w:val="auto"/>
          <w:sz w:val="22"/>
          <w:szCs w:val="22"/>
        </w:rPr>
        <w:t xml:space="preserve">krawiecka </w:t>
      </w:r>
    </w:p>
    <w:p w:rsidR="00D1724F" w:rsidRPr="00CA2FD1" w:rsidRDefault="00D1724F"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Cele ogólne przedmiotu</w:t>
      </w:r>
    </w:p>
    <w:p w:rsidR="00D1724F" w:rsidRPr="00CA2FD1" w:rsidRDefault="00D1724F"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4E1FBB" w:rsidRPr="00CA2FD1" w:rsidRDefault="00ED089E" w:rsidP="00CA2FD1">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Nabycie umiejętności i nawyków postępowania zgodnie z zasadami dbałości o własne zdrowie i ochronę środowiska podczas wykonywania zadań zawodowych.</w:t>
      </w:r>
    </w:p>
    <w:p w:rsidR="00D1724F" w:rsidRPr="00CA2FD1" w:rsidRDefault="004E1FBB" w:rsidP="00CA2FD1">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Poznanie przepisów dotyczących bezpieczeństwa i higieny pracy przy wykonywaniu wyrobów odzieżowych.</w:t>
      </w:r>
    </w:p>
    <w:p w:rsidR="0068668B" w:rsidRPr="00CA2FD1" w:rsidRDefault="004E1FBB" w:rsidP="00CA2FD1">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 xml:space="preserve">Kształtowanie umiejętności obsługi maszyn szwalniczych podczas wykonywania </w:t>
      </w:r>
      <w:r w:rsidR="00A24AD4" w:rsidRPr="00CA2FD1">
        <w:rPr>
          <w:rFonts w:ascii="Arial" w:hAnsi="Arial" w:cs="Arial"/>
          <w:color w:val="auto"/>
          <w:sz w:val="20"/>
          <w:szCs w:val="20"/>
        </w:rPr>
        <w:t>prostych</w:t>
      </w:r>
      <w:r w:rsidRPr="00CA2FD1">
        <w:rPr>
          <w:rFonts w:ascii="Arial" w:hAnsi="Arial" w:cs="Arial"/>
          <w:color w:val="auto"/>
          <w:sz w:val="20"/>
          <w:szCs w:val="20"/>
        </w:rPr>
        <w:t xml:space="preserve"> wyrobów odzieżowych.</w:t>
      </w:r>
    </w:p>
    <w:p w:rsidR="00E54611" w:rsidRPr="00CA2FD1" w:rsidRDefault="00E54611" w:rsidP="00CA2FD1">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Kszt</w:t>
      </w:r>
      <w:r w:rsidR="003A2C1C" w:rsidRPr="00CA2FD1">
        <w:rPr>
          <w:rFonts w:ascii="Arial" w:hAnsi="Arial" w:cs="Arial"/>
          <w:color w:val="auto"/>
          <w:sz w:val="20"/>
          <w:szCs w:val="20"/>
        </w:rPr>
        <w:t>ałtowanie umiejętności doboru materiałów i dodatków krawieckich do wytwarzania wyrobów odzieżowych.</w:t>
      </w:r>
    </w:p>
    <w:p w:rsidR="004E1FBB" w:rsidRPr="00CA2FD1" w:rsidRDefault="004E1FBB" w:rsidP="00CA2FD1">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Wdrażanie do przeprowadzania kontroli międzyoperacyjnej, podczas wykonywania operacji technologicznych, oraz do oceny wykonanej pracy.</w:t>
      </w:r>
    </w:p>
    <w:p w:rsidR="00CC496E" w:rsidRPr="00CA2FD1" w:rsidRDefault="00CC496E" w:rsidP="00CA2FD1">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Kształtowanie postaw i świadomości zawodowej.</w:t>
      </w:r>
    </w:p>
    <w:p w:rsidR="004C1E25" w:rsidRPr="00CA2FD1" w:rsidRDefault="004C1E25"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D1724F" w:rsidRPr="00CA2FD1" w:rsidRDefault="00D1724F" w:rsidP="00CA2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Cele operacyjne:</w:t>
      </w:r>
    </w:p>
    <w:p w:rsidR="00D1724F" w:rsidRPr="00CA2FD1"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zorganizować stanowisko pracy zgodnie z przepisami bezpieczeństwa i higieny pracy oraz wymaganiami ergonomii,</w:t>
      </w:r>
    </w:p>
    <w:p w:rsidR="004D21E7" w:rsidRPr="00CA2FD1"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zastosować przepisy bezpieczeństwa i higieny pracy, ochrony przeciwpożarowej i ochrony środowiska,</w:t>
      </w:r>
    </w:p>
    <w:p w:rsidR="004D21E7" w:rsidRPr="00CA2FD1"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zastosować środki ochrony indywidualnej podczas wykonywania wyrobów odzieżowych,</w:t>
      </w:r>
    </w:p>
    <w:p w:rsidR="004D21E7" w:rsidRPr="00CA2FD1"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rozpoznać zagrożenia dla zdrowia i życia człowieka oraz mienia i środowiska związane z wykonywaniem zadań zawodowych,</w:t>
      </w:r>
    </w:p>
    <w:p w:rsidR="004D21E7" w:rsidRPr="00CA2FD1" w:rsidRDefault="00555B91"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rozróżnić</w:t>
      </w:r>
      <w:r w:rsidR="004D21E7" w:rsidRPr="00CA2FD1">
        <w:rPr>
          <w:rFonts w:ascii="Arial" w:hAnsi="Arial" w:cs="Arial"/>
          <w:bCs/>
          <w:color w:val="auto"/>
          <w:sz w:val="20"/>
          <w:szCs w:val="20"/>
        </w:rPr>
        <w:t xml:space="preserve"> jakość materiałów przeznaczonych do wykonywania wyrobów odzieżowych,</w:t>
      </w:r>
    </w:p>
    <w:p w:rsidR="004D21E7" w:rsidRPr="00CA2FD1"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posłużyć się narzędziami i przyborami krawieckimi,</w:t>
      </w:r>
    </w:p>
    <w:p w:rsidR="004D21E7" w:rsidRPr="00CA2FD1"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 xml:space="preserve">przygotować układy szablonów elementów </w:t>
      </w:r>
      <w:r w:rsidRPr="00CA2FD1">
        <w:rPr>
          <w:rFonts w:ascii="Arial" w:hAnsi="Arial" w:cs="Arial"/>
          <w:color w:val="auto"/>
          <w:sz w:val="20"/>
          <w:szCs w:val="20"/>
        </w:rPr>
        <w:t>wyrobów odzieżowych,</w:t>
      </w:r>
    </w:p>
    <w:p w:rsidR="004D21E7" w:rsidRPr="00CA2FD1"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 xml:space="preserve">dobrać urządzenia, narzędzia i przyrządy do </w:t>
      </w:r>
      <w:r w:rsidRPr="00CA2FD1">
        <w:rPr>
          <w:rFonts w:ascii="Arial" w:hAnsi="Arial" w:cs="Arial"/>
          <w:color w:val="auto"/>
          <w:sz w:val="20"/>
          <w:szCs w:val="20"/>
        </w:rPr>
        <w:t>rozkroju materiałów odzieżowych,</w:t>
      </w:r>
    </w:p>
    <w:p w:rsidR="004D21E7" w:rsidRPr="00CA2FD1" w:rsidRDefault="004D21E7"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dokonać rozkroju materiałów odzieżowych,</w:t>
      </w:r>
    </w:p>
    <w:p w:rsidR="004D21E7" w:rsidRPr="00CA2FD1" w:rsidRDefault="00BC6ADA"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posegregować odzieżowe odpady produkcyjne</w:t>
      </w:r>
      <w:r w:rsidR="004D21E7" w:rsidRPr="00CA2FD1">
        <w:rPr>
          <w:rFonts w:ascii="Arial" w:hAnsi="Arial" w:cs="Arial"/>
          <w:bCs/>
          <w:color w:val="auto"/>
          <w:sz w:val="20"/>
          <w:szCs w:val="20"/>
        </w:rPr>
        <w:t>,</w:t>
      </w:r>
    </w:p>
    <w:p w:rsidR="00974A42" w:rsidRPr="00CA2FD1"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dobrać rodzaje ściegów do określonych operacji technologicznych,</w:t>
      </w:r>
    </w:p>
    <w:p w:rsidR="000F452E" w:rsidRPr="00CA2FD1"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dobrać rodzaje szwów do określonych operacji technologicznych,</w:t>
      </w:r>
    </w:p>
    <w:p w:rsidR="000F452E" w:rsidRPr="00CA2FD1"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 xml:space="preserve">dobrać </w:t>
      </w:r>
      <w:r w:rsidRPr="00CA2FD1">
        <w:rPr>
          <w:rFonts w:ascii="Arial" w:hAnsi="Arial" w:cs="Arial"/>
          <w:color w:val="auto"/>
          <w:sz w:val="20"/>
          <w:szCs w:val="20"/>
        </w:rPr>
        <w:t>maszyny i urządzenia do wykonywania określonych wyrobów odzieżowych,</w:t>
      </w:r>
    </w:p>
    <w:p w:rsidR="000F452E" w:rsidRPr="00CA2FD1"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lastRenderedPageBreak/>
        <w:t>dobrać oprzyrządowanie maszyn szwalniczych,</w:t>
      </w:r>
    </w:p>
    <w:p w:rsidR="000F452E" w:rsidRPr="00CA2FD1"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 xml:space="preserve">przygotować </w:t>
      </w:r>
      <w:r w:rsidRPr="00CA2FD1">
        <w:rPr>
          <w:rFonts w:ascii="Arial" w:hAnsi="Arial" w:cs="Arial"/>
          <w:color w:val="auto"/>
          <w:sz w:val="20"/>
          <w:szCs w:val="20"/>
        </w:rPr>
        <w:t>maszyny szwalnicze do wykonywania określonych wyrobów odzieżowych,</w:t>
      </w:r>
    </w:p>
    <w:p w:rsidR="000F452E" w:rsidRPr="00CA2FD1"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obsłużyć maszyny szwalnicze podczas wykonywania określonych wyrobów odzieżowych,</w:t>
      </w:r>
    </w:p>
    <w:p w:rsidR="000F452E" w:rsidRPr="00CA2FD1"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rozpoznać nieprawidłowości w działaniu mechanizmów maszyn szwalniczych,</w:t>
      </w:r>
    </w:p>
    <w:p w:rsidR="000F452E" w:rsidRPr="00CA2FD1" w:rsidRDefault="000F452E"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podjąć działania związane z usuwaniem przyczyn nieprawidłowości funkcjonowania mechanizmów maszyn szwalniczych,</w:t>
      </w:r>
    </w:p>
    <w:p w:rsidR="0081189F" w:rsidRPr="00CA2FD1" w:rsidRDefault="0081189F" w:rsidP="00CA2FD1">
      <w:pPr>
        <w:numPr>
          <w:ilvl w:val="0"/>
          <w:numId w:val="10"/>
        </w:numPr>
        <w:pBdr>
          <w:top w:val="none" w:sz="0" w:space="0" w:color="auto"/>
          <w:left w:val="none" w:sz="0" w:space="0" w:color="auto"/>
          <w:bottom w:val="none" w:sz="0" w:space="0" w:color="auto"/>
          <w:right w:val="none" w:sz="0" w:space="0" w:color="auto"/>
          <w:between w:val="none" w:sz="0" w:space="0" w:color="auto"/>
        </w:pBdr>
        <w:suppressAutoHyphens/>
        <w:spacing w:line="360" w:lineRule="auto"/>
        <w:rPr>
          <w:rFonts w:ascii="Arial" w:hAnsi="Arial" w:cs="Arial"/>
          <w:noProof/>
          <w:color w:val="auto"/>
          <w:sz w:val="20"/>
          <w:szCs w:val="20"/>
        </w:rPr>
      </w:pPr>
      <w:r w:rsidRPr="00CA2FD1">
        <w:rPr>
          <w:rFonts w:ascii="Arial" w:hAnsi="Arial" w:cs="Arial"/>
          <w:noProof/>
          <w:color w:val="auto"/>
          <w:sz w:val="20"/>
          <w:szCs w:val="20"/>
        </w:rPr>
        <w:t>przestrzegać podziału ról w przydzielonym zadaniu,</w:t>
      </w:r>
    </w:p>
    <w:p w:rsidR="0081189F" w:rsidRPr="00CA2FD1" w:rsidRDefault="0081189F"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noProof/>
          <w:color w:val="auto"/>
          <w:sz w:val="20"/>
          <w:szCs w:val="20"/>
        </w:rPr>
        <w:t>uwzględni</w:t>
      </w:r>
      <w:r w:rsidR="0002196A" w:rsidRPr="00CA2FD1">
        <w:rPr>
          <w:rFonts w:ascii="Arial" w:hAnsi="Arial" w:cs="Arial"/>
          <w:noProof/>
          <w:color w:val="auto"/>
          <w:sz w:val="20"/>
          <w:szCs w:val="20"/>
        </w:rPr>
        <w:t xml:space="preserve">ć </w:t>
      </w:r>
      <w:r w:rsidRPr="00CA2FD1">
        <w:rPr>
          <w:rFonts w:ascii="Arial" w:hAnsi="Arial" w:cs="Arial"/>
          <w:noProof/>
          <w:color w:val="auto"/>
          <w:sz w:val="20"/>
          <w:szCs w:val="20"/>
        </w:rPr>
        <w:t>opinie innych pracowników</w:t>
      </w:r>
      <w:r w:rsidR="00A0737D" w:rsidRPr="00CA2FD1">
        <w:rPr>
          <w:rFonts w:ascii="Arial" w:hAnsi="Arial" w:cs="Arial"/>
          <w:noProof/>
          <w:color w:val="auto"/>
          <w:sz w:val="20"/>
          <w:szCs w:val="20"/>
        </w:rPr>
        <w:t>,</w:t>
      </w:r>
    </w:p>
    <w:p w:rsidR="004C1E25" w:rsidRPr="00CA2FD1" w:rsidRDefault="0002196A" w:rsidP="00CA2FD1">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noProof/>
          <w:color w:val="auto"/>
          <w:sz w:val="20"/>
          <w:szCs w:val="20"/>
        </w:rPr>
        <w:t>angażować</w:t>
      </w:r>
      <w:r w:rsidR="0081189F" w:rsidRPr="00CA2FD1">
        <w:rPr>
          <w:rFonts w:ascii="Arial" w:hAnsi="Arial" w:cs="Arial"/>
          <w:noProof/>
          <w:color w:val="auto"/>
          <w:sz w:val="20"/>
          <w:szCs w:val="20"/>
        </w:rPr>
        <w:t xml:space="preserve"> się w realizację przypisanych zadań.</w:t>
      </w:r>
    </w:p>
    <w:p w:rsidR="004D21E7" w:rsidRPr="00CA2FD1" w:rsidRDefault="004D21E7" w:rsidP="00CA2FD1">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360"/>
        <w:jc w:val="both"/>
        <w:rPr>
          <w:rFonts w:ascii="Arial" w:hAnsi="Arial" w:cs="Arial"/>
          <w:color w:val="auto"/>
          <w:sz w:val="20"/>
          <w:szCs w:val="20"/>
        </w:rPr>
      </w:pPr>
    </w:p>
    <w:p w:rsidR="00D1724F" w:rsidRPr="00CA2FD1" w:rsidRDefault="00D1724F" w:rsidP="00CA2FD1">
      <w:pPr>
        <w:spacing w:line="360" w:lineRule="auto"/>
        <w:jc w:val="both"/>
        <w:rPr>
          <w:rFonts w:ascii="Arial" w:hAnsi="Arial" w:cs="Arial"/>
          <w:b/>
          <w:color w:val="auto"/>
          <w:sz w:val="20"/>
          <w:szCs w:val="20"/>
        </w:rPr>
      </w:pPr>
      <w:r w:rsidRPr="00CA2FD1">
        <w:rPr>
          <w:rFonts w:ascii="Arial" w:hAnsi="Arial" w:cs="Arial"/>
          <w:b/>
          <w:color w:val="auto"/>
          <w:sz w:val="20"/>
          <w:szCs w:val="20"/>
        </w:rPr>
        <w:t>MATERIAŁ NAUCZANIA</w:t>
      </w:r>
      <w:r w:rsidR="009615D4">
        <w:rPr>
          <w:rFonts w:ascii="Arial" w:hAnsi="Arial" w:cs="Arial"/>
          <w:b/>
          <w:color w:val="auto"/>
          <w:sz w:val="20"/>
          <w:szCs w:val="20"/>
        </w:rPr>
        <w:t xml:space="preserve"> </w:t>
      </w:r>
      <w:r w:rsidR="0090784A" w:rsidRPr="00CA2FD1">
        <w:rPr>
          <w:rFonts w:ascii="Arial" w:hAnsi="Arial" w:cs="Arial"/>
          <w:b/>
          <w:color w:val="auto"/>
          <w:sz w:val="20"/>
          <w:szCs w:val="20"/>
        </w:rPr>
        <w:t>PRACOWNIA KRAWIECKA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2409"/>
        <w:gridCol w:w="1135"/>
        <w:gridCol w:w="3652"/>
        <w:gridCol w:w="3436"/>
        <w:gridCol w:w="1354"/>
      </w:tblGrid>
      <w:tr w:rsidR="00C55A74" w:rsidRPr="00CA2FD1" w:rsidTr="008F4CFC">
        <w:tc>
          <w:tcPr>
            <w:tcW w:w="786" w:type="pct"/>
            <w:vMerge w:val="restart"/>
          </w:tcPr>
          <w:p w:rsidR="00D1724F" w:rsidRPr="00CA2FD1"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Dział programowy</w:t>
            </w:r>
          </w:p>
        </w:tc>
        <w:tc>
          <w:tcPr>
            <w:tcW w:w="847" w:type="pct"/>
            <w:vMerge w:val="restart"/>
          </w:tcPr>
          <w:p w:rsidR="00D1724F" w:rsidRPr="00CA2FD1"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Tematy jednostek metodycznych</w:t>
            </w:r>
          </w:p>
        </w:tc>
        <w:tc>
          <w:tcPr>
            <w:tcW w:w="399" w:type="pct"/>
            <w:vMerge w:val="restart"/>
          </w:tcPr>
          <w:p w:rsidR="00D1724F" w:rsidRPr="00CA2FD1" w:rsidRDefault="00D1724F" w:rsidP="008F4CF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CA2FD1">
              <w:rPr>
                <w:rFonts w:ascii="Arial" w:hAnsi="Arial" w:cs="Arial"/>
                <w:color w:val="auto"/>
                <w:sz w:val="20"/>
                <w:szCs w:val="20"/>
              </w:rPr>
              <w:t>Liczba godz.</w:t>
            </w:r>
          </w:p>
        </w:tc>
        <w:tc>
          <w:tcPr>
            <w:tcW w:w="2492" w:type="pct"/>
            <w:gridSpan w:val="2"/>
          </w:tcPr>
          <w:p w:rsidR="00D1724F" w:rsidRPr="00CA2FD1" w:rsidRDefault="00D1724F" w:rsidP="008F4CF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CA2FD1">
              <w:rPr>
                <w:rFonts w:ascii="Arial" w:hAnsi="Arial" w:cs="Arial"/>
                <w:color w:val="auto"/>
                <w:sz w:val="20"/>
                <w:szCs w:val="20"/>
              </w:rPr>
              <w:t>Wymagania programowe</w:t>
            </w:r>
          </w:p>
        </w:tc>
        <w:tc>
          <w:tcPr>
            <w:tcW w:w="476" w:type="pct"/>
          </w:tcPr>
          <w:p w:rsidR="00D1724F" w:rsidRPr="00CA2FD1"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Uwagi o realizacji</w:t>
            </w:r>
          </w:p>
        </w:tc>
      </w:tr>
      <w:tr w:rsidR="00C55A74" w:rsidRPr="00CA2FD1" w:rsidTr="008F4CFC">
        <w:tc>
          <w:tcPr>
            <w:tcW w:w="786" w:type="pct"/>
            <w:vMerge/>
          </w:tcPr>
          <w:p w:rsidR="00D1724F" w:rsidRPr="00CA2FD1"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D1724F" w:rsidRPr="00CA2FD1"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vMerge/>
          </w:tcPr>
          <w:p w:rsidR="00D1724F" w:rsidRPr="00CA2FD1" w:rsidRDefault="00D1724F" w:rsidP="008F4CF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84" w:type="pct"/>
          </w:tcPr>
          <w:p w:rsidR="00D1724F" w:rsidRPr="00CA2FD1"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Podstawowe</w:t>
            </w:r>
          </w:p>
          <w:p w:rsidR="00D1724F" w:rsidRPr="00CA2FD1"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CA2FD1">
              <w:rPr>
                <w:rFonts w:ascii="Arial" w:hAnsi="Arial" w:cs="Arial"/>
                <w:b/>
                <w:color w:val="auto"/>
                <w:sz w:val="20"/>
                <w:szCs w:val="20"/>
              </w:rPr>
              <w:t>Uczeń potrafi:</w:t>
            </w:r>
          </w:p>
        </w:tc>
        <w:tc>
          <w:tcPr>
            <w:tcW w:w="1208" w:type="pct"/>
          </w:tcPr>
          <w:p w:rsidR="00D1724F" w:rsidRPr="00CA2FD1"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Ponadpodstawowe</w:t>
            </w:r>
          </w:p>
          <w:p w:rsidR="00D1724F" w:rsidRPr="00CA2FD1"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b/>
                <w:color w:val="auto"/>
                <w:sz w:val="20"/>
                <w:szCs w:val="20"/>
              </w:rPr>
              <w:t>Uczeń potrafi:</w:t>
            </w:r>
          </w:p>
        </w:tc>
        <w:tc>
          <w:tcPr>
            <w:tcW w:w="476" w:type="pct"/>
          </w:tcPr>
          <w:p w:rsidR="00D1724F" w:rsidRPr="00CA2FD1" w:rsidRDefault="00D1724F" w:rsidP="008F4CF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Etap realizacji</w:t>
            </w:r>
          </w:p>
        </w:tc>
      </w:tr>
      <w:tr w:rsidR="00C55A74" w:rsidRPr="00CA2FD1" w:rsidTr="009D7D25">
        <w:tc>
          <w:tcPr>
            <w:tcW w:w="786" w:type="pct"/>
            <w:vMerge w:val="restart"/>
          </w:tcPr>
          <w:p w:rsidR="00550B74" w:rsidRPr="00CA2FD1"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 I.</w:t>
            </w:r>
            <w:r w:rsidRPr="00CA2FD1">
              <w:rPr>
                <w:rFonts w:ascii="Arial" w:hAnsi="Arial" w:cs="Arial"/>
                <w:color w:val="auto"/>
                <w:sz w:val="18"/>
                <w:szCs w:val="18"/>
              </w:rPr>
              <w:t xml:space="preserve"> </w:t>
            </w:r>
            <w:r w:rsidRPr="00CA2FD1">
              <w:rPr>
                <w:rFonts w:ascii="Arial" w:hAnsi="Arial" w:cs="Arial"/>
                <w:color w:val="auto"/>
                <w:sz w:val="20"/>
                <w:szCs w:val="20"/>
              </w:rPr>
              <w:t>Wykonywanie elementów wyrobów odzieżowych</w:t>
            </w:r>
          </w:p>
        </w:tc>
        <w:tc>
          <w:tcPr>
            <w:tcW w:w="847" w:type="pct"/>
            <w:vMerge w:val="restart"/>
          </w:tcPr>
          <w:p w:rsidR="00550B74" w:rsidRPr="00CA2FD1" w:rsidRDefault="00CA2FD1" w:rsidP="00C55A74">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Pr>
                <w:rFonts w:ascii="Arial" w:hAnsi="Arial" w:cs="Arial"/>
                <w:color w:val="auto"/>
                <w:sz w:val="20"/>
                <w:szCs w:val="20"/>
              </w:rPr>
              <w:t>Przepisy bezpieczeństwa i </w:t>
            </w:r>
            <w:r w:rsidR="00550B74" w:rsidRPr="00CA2FD1">
              <w:rPr>
                <w:rFonts w:ascii="Arial" w:hAnsi="Arial" w:cs="Arial"/>
                <w:color w:val="auto"/>
                <w:sz w:val="20"/>
                <w:szCs w:val="20"/>
              </w:rPr>
              <w:t>higieny pracy, ochrony przeciw</w:t>
            </w:r>
            <w:r w:rsidR="006C1B30" w:rsidRPr="00CA2FD1">
              <w:rPr>
                <w:rFonts w:ascii="Arial" w:hAnsi="Arial" w:cs="Arial"/>
                <w:color w:val="auto"/>
                <w:sz w:val="20"/>
                <w:szCs w:val="20"/>
              </w:rPr>
              <w:t>pożarowej i ochrony środowiska p</w:t>
            </w:r>
            <w:r w:rsidR="00550B74" w:rsidRPr="00CA2FD1">
              <w:rPr>
                <w:rFonts w:ascii="Arial" w:hAnsi="Arial" w:cs="Arial"/>
                <w:color w:val="auto"/>
                <w:sz w:val="20"/>
                <w:szCs w:val="20"/>
              </w:rPr>
              <w:t>rzy w</w:t>
            </w:r>
            <w:r w:rsidR="00C55A74">
              <w:rPr>
                <w:rFonts w:ascii="Arial" w:hAnsi="Arial" w:cs="Arial"/>
                <w:color w:val="auto"/>
                <w:sz w:val="20"/>
                <w:szCs w:val="20"/>
              </w:rPr>
              <w:t>ykonywaniu wyrobów odzieżowych.</w:t>
            </w:r>
          </w:p>
        </w:tc>
        <w:tc>
          <w:tcPr>
            <w:tcW w:w="399" w:type="pct"/>
          </w:tcPr>
          <w:p w:rsidR="00550B74" w:rsidRPr="00CA2FD1"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A951D4" w:rsidRPr="00CA2FD1" w:rsidRDefault="00712614"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color w:val="auto"/>
                <w:sz w:val="20"/>
                <w:szCs w:val="20"/>
              </w:rPr>
              <w:t>określić</w:t>
            </w:r>
            <w:r w:rsidRPr="00CA2FD1">
              <w:rPr>
                <w:rFonts w:ascii="Arial" w:hAnsi="Arial" w:cs="Arial"/>
                <w:noProof/>
                <w:color w:val="auto"/>
                <w:sz w:val="20"/>
                <w:szCs w:val="20"/>
              </w:rPr>
              <w:t xml:space="preserve"> zasady</w:t>
            </w:r>
            <w:r w:rsidR="00A951D4" w:rsidRPr="00CA2FD1">
              <w:rPr>
                <w:rFonts w:ascii="Arial" w:hAnsi="Arial" w:cs="Arial"/>
                <w:noProof/>
                <w:color w:val="auto"/>
                <w:sz w:val="20"/>
                <w:szCs w:val="20"/>
              </w:rPr>
              <w:t xml:space="preserve"> bezpiecznego posługiwania się narzędziami</w:t>
            </w:r>
            <w:r w:rsidR="0002196A" w:rsidRPr="00CA2FD1">
              <w:rPr>
                <w:rFonts w:ascii="Arial" w:hAnsi="Arial" w:cs="Arial"/>
                <w:noProof/>
                <w:color w:val="auto"/>
                <w:sz w:val="20"/>
                <w:szCs w:val="20"/>
              </w:rPr>
              <w:t xml:space="preserve"> i </w:t>
            </w:r>
            <w:r w:rsidR="00A951D4" w:rsidRPr="00CA2FD1">
              <w:rPr>
                <w:rFonts w:ascii="Arial" w:hAnsi="Arial" w:cs="Arial"/>
                <w:noProof/>
                <w:color w:val="auto"/>
                <w:sz w:val="20"/>
                <w:szCs w:val="20"/>
              </w:rPr>
              <w:t>przyborami krawieckimi,</w:t>
            </w:r>
          </w:p>
          <w:p w:rsidR="00B95C5C" w:rsidRPr="00CA2FD1" w:rsidRDefault="00B95C5C"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przestrzega</w:t>
            </w:r>
            <w:r w:rsidR="007B6A5A" w:rsidRPr="00CA2FD1">
              <w:rPr>
                <w:rFonts w:ascii="Arial" w:hAnsi="Arial" w:cs="Arial"/>
                <w:noProof/>
                <w:color w:val="auto"/>
                <w:sz w:val="20"/>
                <w:szCs w:val="20"/>
              </w:rPr>
              <w:t>ć</w:t>
            </w:r>
            <w:r w:rsidRPr="00CA2FD1">
              <w:rPr>
                <w:rFonts w:ascii="Arial" w:hAnsi="Arial" w:cs="Arial"/>
                <w:noProof/>
                <w:color w:val="auto"/>
                <w:sz w:val="20"/>
                <w:szCs w:val="20"/>
              </w:rPr>
              <w:t xml:space="preserve"> przepisów bezpieczeństwa i higieny pracy, ochrony przeciwpożarowej, ochrony środowiska i ergonomii przy organizowaniu stanowiska pracy</w:t>
            </w:r>
            <w:r w:rsidR="00CD0E20" w:rsidRPr="00CA2FD1">
              <w:rPr>
                <w:rFonts w:ascii="Arial" w:hAnsi="Arial" w:cs="Arial"/>
                <w:noProof/>
                <w:color w:val="auto"/>
                <w:sz w:val="20"/>
                <w:szCs w:val="20"/>
              </w:rPr>
              <w:t>,</w:t>
            </w:r>
          </w:p>
          <w:p w:rsidR="00550B74" w:rsidRPr="00CA2FD1" w:rsidRDefault="007B6A5A"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przygotować</w:t>
            </w:r>
            <w:r w:rsidR="009615D4">
              <w:rPr>
                <w:rFonts w:ascii="Arial" w:hAnsi="Arial" w:cs="Arial"/>
                <w:noProof/>
                <w:color w:val="auto"/>
                <w:sz w:val="20"/>
                <w:szCs w:val="20"/>
              </w:rPr>
              <w:t xml:space="preserve"> </w:t>
            </w:r>
            <w:r w:rsidR="00B95C5C" w:rsidRPr="00CA2FD1">
              <w:rPr>
                <w:rFonts w:ascii="Arial" w:hAnsi="Arial" w:cs="Arial"/>
                <w:noProof/>
                <w:color w:val="auto"/>
                <w:sz w:val="20"/>
                <w:szCs w:val="20"/>
              </w:rPr>
              <w:t>stanowisko pracy krawca zgodnie z obowiązującymi wymaganiami ergono</w:t>
            </w:r>
            <w:r w:rsidR="00380777" w:rsidRPr="00CA2FD1">
              <w:rPr>
                <w:rFonts w:ascii="Arial" w:hAnsi="Arial" w:cs="Arial"/>
                <w:noProof/>
                <w:color w:val="auto"/>
                <w:sz w:val="20"/>
                <w:szCs w:val="20"/>
              </w:rPr>
              <w:t xml:space="preserve">mii, przepisami bezpieczeństwa </w:t>
            </w:r>
            <w:r w:rsidR="00B95C5C" w:rsidRPr="00CA2FD1">
              <w:rPr>
                <w:rFonts w:ascii="Arial" w:hAnsi="Arial" w:cs="Arial"/>
                <w:noProof/>
                <w:color w:val="auto"/>
                <w:sz w:val="20"/>
                <w:szCs w:val="20"/>
              </w:rPr>
              <w:t>i higieny pracy, ochrony przeciwpożarowej</w:t>
            </w:r>
            <w:r w:rsidR="00B95C5C" w:rsidRPr="00CA2FD1">
              <w:rPr>
                <w:rFonts w:ascii="Arial" w:hAnsi="Arial" w:cs="Arial"/>
                <w:noProof/>
                <w:color w:val="auto"/>
                <w:sz w:val="20"/>
                <w:szCs w:val="20"/>
              </w:rPr>
              <w:br/>
              <w:t>i ochrony środowiska</w:t>
            </w:r>
            <w:r w:rsidR="00CD0E20" w:rsidRPr="00CA2FD1">
              <w:rPr>
                <w:rFonts w:ascii="Arial" w:hAnsi="Arial" w:cs="Arial"/>
                <w:noProof/>
                <w:color w:val="auto"/>
                <w:sz w:val="20"/>
                <w:szCs w:val="20"/>
              </w:rPr>
              <w:t>.</w:t>
            </w:r>
          </w:p>
        </w:tc>
        <w:tc>
          <w:tcPr>
            <w:tcW w:w="1208" w:type="pct"/>
          </w:tcPr>
          <w:p w:rsidR="00550B74" w:rsidRPr="00CA2FD1" w:rsidRDefault="00712614"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r w:rsidRPr="00CA2FD1">
              <w:rPr>
                <w:rFonts w:ascii="Arial" w:hAnsi="Arial" w:cs="Arial"/>
                <w:color w:val="auto"/>
                <w:sz w:val="20"/>
                <w:szCs w:val="20"/>
              </w:rPr>
              <w:t>dobrać przyrządy</w:t>
            </w:r>
            <w:r w:rsidR="00550B74" w:rsidRPr="00CA2FD1">
              <w:rPr>
                <w:rFonts w:ascii="Arial" w:hAnsi="Arial" w:cs="Arial"/>
                <w:color w:val="auto"/>
                <w:sz w:val="20"/>
                <w:szCs w:val="20"/>
              </w:rPr>
              <w:t>, urządzenia, maszyny i elementy wyposaż</w:t>
            </w:r>
            <w:r w:rsidR="0002196A" w:rsidRPr="00CA2FD1">
              <w:rPr>
                <w:rFonts w:ascii="Arial" w:hAnsi="Arial" w:cs="Arial"/>
                <w:color w:val="auto"/>
                <w:sz w:val="20"/>
                <w:szCs w:val="20"/>
              </w:rPr>
              <w:t>enia stanowiska pracy zgodnie z </w:t>
            </w:r>
            <w:r w:rsidR="00550B74" w:rsidRPr="00CA2FD1">
              <w:rPr>
                <w:rFonts w:ascii="Arial" w:hAnsi="Arial" w:cs="Arial"/>
                <w:color w:val="auto"/>
                <w:sz w:val="20"/>
                <w:szCs w:val="20"/>
              </w:rPr>
              <w:t>zasadami ergonomii</w:t>
            </w:r>
            <w:r w:rsidR="008004A1" w:rsidRPr="00CA2FD1">
              <w:rPr>
                <w:rFonts w:ascii="Arial" w:hAnsi="Arial" w:cs="Arial"/>
                <w:color w:val="auto"/>
                <w:sz w:val="20"/>
                <w:szCs w:val="20"/>
              </w:rPr>
              <w:t>.</w:t>
            </w:r>
          </w:p>
        </w:tc>
        <w:tc>
          <w:tcPr>
            <w:tcW w:w="476" w:type="pct"/>
          </w:tcPr>
          <w:p w:rsidR="00550B74" w:rsidRPr="00CA2FD1" w:rsidRDefault="00C768ED" w:rsidP="00235C20">
            <w:pPr>
              <w:rPr>
                <w:rFonts w:ascii="Arial" w:hAnsi="Arial" w:cs="Arial"/>
                <w:color w:val="auto"/>
                <w:sz w:val="20"/>
                <w:szCs w:val="20"/>
              </w:rPr>
            </w:pPr>
            <w:r w:rsidRPr="00CA2FD1">
              <w:rPr>
                <w:rFonts w:ascii="Arial" w:hAnsi="Arial" w:cs="Arial"/>
                <w:color w:val="auto"/>
                <w:sz w:val="20"/>
                <w:szCs w:val="20"/>
              </w:rPr>
              <w:t xml:space="preserve">Klasa </w:t>
            </w:r>
            <w:r w:rsidR="00550B74" w:rsidRPr="00CA2FD1">
              <w:rPr>
                <w:rFonts w:ascii="Arial" w:hAnsi="Arial" w:cs="Arial"/>
                <w:color w:val="auto"/>
                <w:sz w:val="20"/>
                <w:szCs w:val="20"/>
              </w:rPr>
              <w:t>I</w:t>
            </w:r>
          </w:p>
        </w:tc>
      </w:tr>
      <w:tr w:rsidR="00C55A74" w:rsidRPr="00CA2FD1" w:rsidTr="009D7D25">
        <w:tc>
          <w:tcPr>
            <w:tcW w:w="786" w:type="pct"/>
            <w:vMerge/>
          </w:tcPr>
          <w:p w:rsidR="00550B74" w:rsidRPr="00CA2FD1"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550B74" w:rsidRPr="00CA2FD1" w:rsidRDefault="00550B74" w:rsidP="00C55A74">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tcPr>
          <w:p w:rsidR="00550B74" w:rsidRPr="00CA2FD1"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FF24C7" w:rsidRPr="00CA2FD1" w:rsidRDefault="003A632F"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wskazać</w:t>
            </w:r>
            <w:r w:rsidR="00FF24C7" w:rsidRPr="00CA2FD1">
              <w:rPr>
                <w:rFonts w:ascii="Arial" w:hAnsi="Arial" w:cs="Arial"/>
                <w:b/>
                <w:noProof/>
                <w:color w:val="auto"/>
                <w:sz w:val="20"/>
                <w:szCs w:val="20"/>
              </w:rPr>
              <w:t xml:space="preserve"> </w:t>
            </w:r>
            <w:r w:rsidR="00FF24C7" w:rsidRPr="00CA2FD1">
              <w:rPr>
                <w:rFonts w:ascii="Arial" w:hAnsi="Arial" w:cs="Arial"/>
                <w:noProof/>
                <w:color w:val="auto"/>
                <w:sz w:val="20"/>
                <w:szCs w:val="20"/>
              </w:rPr>
              <w:t xml:space="preserve">środki ochrony indywidualnej i zbiorowej </w:t>
            </w:r>
            <w:r w:rsidRPr="00CA2FD1">
              <w:rPr>
                <w:rFonts w:ascii="Arial" w:hAnsi="Arial" w:cs="Arial"/>
                <w:noProof/>
                <w:color w:val="auto"/>
                <w:sz w:val="20"/>
                <w:szCs w:val="20"/>
              </w:rPr>
              <w:t xml:space="preserve">niezbędne </w:t>
            </w:r>
            <w:r w:rsidR="00FF24C7" w:rsidRPr="00CA2FD1">
              <w:rPr>
                <w:rFonts w:ascii="Arial" w:hAnsi="Arial" w:cs="Arial"/>
                <w:noProof/>
                <w:color w:val="auto"/>
                <w:sz w:val="20"/>
                <w:szCs w:val="20"/>
              </w:rPr>
              <w:t xml:space="preserve">podczas wykonywania </w:t>
            </w:r>
            <w:r w:rsidRPr="00CA2FD1">
              <w:rPr>
                <w:rFonts w:ascii="Arial" w:hAnsi="Arial" w:cs="Arial"/>
                <w:noProof/>
                <w:color w:val="auto"/>
                <w:sz w:val="20"/>
                <w:szCs w:val="20"/>
              </w:rPr>
              <w:t xml:space="preserve">określonych </w:t>
            </w:r>
            <w:r w:rsidR="00FF24C7" w:rsidRPr="00CA2FD1">
              <w:rPr>
                <w:rFonts w:ascii="Arial" w:hAnsi="Arial" w:cs="Arial"/>
                <w:noProof/>
                <w:color w:val="auto"/>
                <w:sz w:val="20"/>
                <w:szCs w:val="20"/>
              </w:rPr>
              <w:t>zadań zawodowych,</w:t>
            </w:r>
          </w:p>
          <w:p w:rsidR="00FF24C7" w:rsidRPr="00CA2FD1" w:rsidRDefault="00FF24C7"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CA2FD1">
              <w:rPr>
                <w:rFonts w:ascii="Arial" w:hAnsi="Arial" w:cs="Arial"/>
                <w:noProof/>
                <w:color w:val="auto"/>
                <w:sz w:val="20"/>
                <w:szCs w:val="20"/>
              </w:rPr>
              <w:lastRenderedPageBreak/>
              <w:t>dobrać</w:t>
            </w:r>
            <w:r w:rsidR="009615D4">
              <w:rPr>
                <w:rFonts w:ascii="Arial" w:hAnsi="Arial" w:cs="Arial"/>
                <w:noProof/>
                <w:color w:val="auto"/>
                <w:sz w:val="20"/>
                <w:szCs w:val="20"/>
              </w:rPr>
              <w:t xml:space="preserve"> </w:t>
            </w:r>
            <w:r w:rsidRPr="00CA2FD1">
              <w:rPr>
                <w:rFonts w:ascii="Arial" w:hAnsi="Arial" w:cs="Arial"/>
                <w:noProof/>
                <w:color w:val="auto"/>
                <w:sz w:val="20"/>
                <w:szCs w:val="20"/>
              </w:rPr>
              <w:t>środki ochrony indywidualnej i zbiorowej do rodzaju</w:t>
            </w:r>
            <w:r w:rsidR="009615D4">
              <w:rPr>
                <w:rFonts w:ascii="Arial" w:hAnsi="Arial" w:cs="Arial"/>
                <w:noProof/>
                <w:color w:val="auto"/>
                <w:sz w:val="20"/>
                <w:szCs w:val="20"/>
              </w:rPr>
              <w:t xml:space="preserve"> </w:t>
            </w:r>
            <w:r w:rsidRPr="00CA2FD1">
              <w:rPr>
                <w:rFonts w:ascii="Arial" w:hAnsi="Arial" w:cs="Arial"/>
                <w:noProof/>
                <w:color w:val="auto"/>
                <w:sz w:val="20"/>
                <w:szCs w:val="20"/>
              </w:rPr>
              <w:t>zadań zawodowych,</w:t>
            </w:r>
          </w:p>
          <w:p w:rsidR="00550B74" w:rsidRPr="00CA2FD1" w:rsidRDefault="00FF24C7"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CA2FD1">
              <w:rPr>
                <w:rFonts w:ascii="Arial" w:hAnsi="Arial" w:cs="Arial"/>
                <w:noProof/>
                <w:color w:val="auto"/>
                <w:sz w:val="20"/>
                <w:szCs w:val="20"/>
              </w:rPr>
              <w:t>zastosować środki ochrony indywidualnej i zbiorowej do prostych działań zawodowych.</w:t>
            </w:r>
          </w:p>
        </w:tc>
        <w:tc>
          <w:tcPr>
            <w:tcW w:w="1208" w:type="pct"/>
          </w:tcPr>
          <w:p w:rsidR="00550B74" w:rsidRPr="00CA2FD1" w:rsidRDefault="00CA6E17"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r w:rsidRPr="00CA2FD1">
              <w:rPr>
                <w:rFonts w:ascii="Arial" w:hAnsi="Arial" w:cs="Arial"/>
                <w:color w:val="auto"/>
                <w:sz w:val="20"/>
                <w:szCs w:val="20"/>
              </w:rPr>
              <w:lastRenderedPageBreak/>
              <w:t xml:space="preserve">przewidzieć konsekwencje nieprzestrzegania przepisów bezpieczeństwa i higieny pracy, ochrony przeciwpożarowej oraz </w:t>
            </w:r>
            <w:r w:rsidRPr="00CA2FD1">
              <w:rPr>
                <w:rFonts w:ascii="Arial" w:hAnsi="Arial" w:cs="Arial"/>
                <w:color w:val="auto"/>
                <w:sz w:val="20"/>
                <w:szCs w:val="20"/>
              </w:rPr>
              <w:lastRenderedPageBreak/>
              <w:t>wymagań ergonomii w trakcie realizacji zadań zawodowych</w:t>
            </w:r>
            <w:r w:rsidR="008004A1" w:rsidRPr="00CA2FD1">
              <w:rPr>
                <w:rFonts w:ascii="Arial" w:hAnsi="Arial" w:cs="Arial"/>
                <w:color w:val="auto"/>
                <w:sz w:val="20"/>
                <w:szCs w:val="20"/>
              </w:rPr>
              <w:t>.</w:t>
            </w:r>
          </w:p>
          <w:p w:rsidR="00550B74" w:rsidRPr="00CA2FD1" w:rsidRDefault="00550B74" w:rsidP="009D7D25">
            <w:pPr>
              <w:pStyle w:val="Akapitzlist"/>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p>
        </w:tc>
        <w:tc>
          <w:tcPr>
            <w:tcW w:w="476" w:type="pct"/>
          </w:tcPr>
          <w:p w:rsidR="00550B74" w:rsidRPr="00CA2FD1"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lastRenderedPageBreak/>
              <w:t xml:space="preserve">Klasa </w:t>
            </w:r>
            <w:r w:rsidR="00550B74" w:rsidRPr="00CA2FD1">
              <w:rPr>
                <w:rFonts w:ascii="Arial" w:hAnsi="Arial" w:cs="Arial"/>
                <w:color w:val="auto"/>
                <w:sz w:val="20"/>
                <w:szCs w:val="20"/>
              </w:rPr>
              <w:t>II</w:t>
            </w:r>
          </w:p>
        </w:tc>
      </w:tr>
      <w:tr w:rsidR="00C55A74" w:rsidRPr="00CA2FD1" w:rsidTr="009D7D25">
        <w:tc>
          <w:tcPr>
            <w:tcW w:w="786" w:type="pct"/>
            <w:vMerge/>
          </w:tcPr>
          <w:p w:rsidR="00550B74" w:rsidRPr="00CA2FD1"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550B74" w:rsidRPr="00CA2FD1" w:rsidRDefault="00550B74" w:rsidP="00C55A74">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tcPr>
          <w:p w:rsidR="00550B74" w:rsidRPr="00CA2FD1" w:rsidRDefault="00550B7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550B74" w:rsidRPr="00CA2FD1" w:rsidRDefault="008004A1"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r w:rsidRPr="00CA2FD1">
              <w:rPr>
                <w:rFonts w:ascii="Arial" w:hAnsi="Arial" w:cs="Arial"/>
                <w:color w:val="auto"/>
                <w:sz w:val="20"/>
                <w:szCs w:val="20"/>
              </w:rPr>
              <w:t>za</w:t>
            </w:r>
            <w:r w:rsidR="00550B74" w:rsidRPr="00CA2FD1">
              <w:rPr>
                <w:rFonts w:ascii="Arial" w:hAnsi="Arial" w:cs="Arial"/>
                <w:color w:val="auto"/>
                <w:sz w:val="20"/>
                <w:szCs w:val="20"/>
              </w:rPr>
              <w:t xml:space="preserve">stosować środki ochrony </w:t>
            </w:r>
            <w:r w:rsidR="00712614" w:rsidRPr="00CA2FD1">
              <w:rPr>
                <w:rFonts w:ascii="Arial" w:hAnsi="Arial" w:cs="Arial"/>
                <w:color w:val="auto"/>
                <w:sz w:val="20"/>
                <w:szCs w:val="20"/>
              </w:rPr>
              <w:t>indywidualnej i zbiorowej</w:t>
            </w:r>
            <w:r w:rsidR="00550B74" w:rsidRPr="00CA2FD1">
              <w:rPr>
                <w:rFonts w:ascii="Arial" w:hAnsi="Arial" w:cs="Arial"/>
                <w:color w:val="auto"/>
                <w:sz w:val="20"/>
                <w:szCs w:val="20"/>
              </w:rPr>
              <w:t xml:space="preserve"> podczas pracy,</w:t>
            </w:r>
          </w:p>
          <w:p w:rsidR="00550B74" w:rsidRPr="00CA2FD1" w:rsidRDefault="008004A1"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r w:rsidRPr="00CA2FD1">
              <w:rPr>
                <w:rFonts w:ascii="Arial" w:hAnsi="Arial" w:cs="Arial"/>
                <w:color w:val="auto"/>
                <w:sz w:val="20"/>
                <w:szCs w:val="20"/>
              </w:rPr>
              <w:t>za</w:t>
            </w:r>
            <w:r w:rsidR="00550B74" w:rsidRPr="00CA2FD1">
              <w:rPr>
                <w:rFonts w:ascii="Arial" w:hAnsi="Arial" w:cs="Arial"/>
                <w:color w:val="auto"/>
                <w:sz w:val="20"/>
                <w:szCs w:val="20"/>
              </w:rPr>
              <w:t>stosować przepisy bhp i p.poż na stanowisku pracy</w:t>
            </w:r>
            <w:r w:rsidR="00793E19" w:rsidRPr="00CA2FD1">
              <w:rPr>
                <w:rFonts w:ascii="Arial" w:hAnsi="Arial" w:cs="Arial"/>
                <w:color w:val="auto"/>
                <w:sz w:val="20"/>
                <w:szCs w:val="20"/>
              </w:rPr>
              <w:t xml:space="preserve"> pomocnika krawca.</w:t>
            </w:r>
          </w:p>
        </w:tc>
        <w:tc>
          <w:tcPr>
            <w:tcW w:w="1208" w:type="pct"/>
          </w:tcPr>
          <w:p w:rsidR="00550B74" w:rsidRPr="00CA2FD1" w:rsidRDefault="003711C6" w:rsidP="007B5C63">
            <w:pPr>
              <w:numPr>
                <w:ilvl w:val="0"/>
                <w:numId w:val="71"/>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color w:val="auto"/>
                <w:sz w:val="20"/>
                <w:szCs w:val="20"/>
              </w:rPr>
              <w:t>przewidzieć zagrożenia występujące w procesie produkcyjnym.</w:t>
            </w:r>
          </w:p>
        </w:tc>
        <w:tc>
          <w:tcPr>
            <w:tcW w:w="476" w:type="pct"/>
          </w:tcPr>
          <w:p w:rsidR="00550B74" w:rsidRPr="00CA2FD1"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Klasa </w:t>
            </w:r>
            <w:r w:rsidR="00550B74" w:rsidRPr="00CA2FD1">
              <w:rPr>
                <w:rFonts w:ascii="Arial" w:hAnsi="Arial" w:cs="Arial"/>
                <w:color w:val="auto"/>
                <w:sz w:val="20"/>
                <w:szCs w:val="20"/>
              </w:rPr>
              <w:t>III</w:t>
            </w:r>
          </w:p>
        </w:tc>
      </w:tr>
      <w:tr w:rsidR="00C55A74" w:rsidRPr="00CA2FD1" w:rsidTr="009D7D25">
        <w:tc>
          <w:tcPr>
            <w:tcW w:w="786" w:type="pct"/>
            <w:vMerge/>
          </w:tcPr>
          <w:p w:rsidR="00A668B6" w:rsidRPr="00CA2FD1" w:rsidRDefault="00A668B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A668B6" w:rsidRPr="00CA2FD1" w:rsidRDefault="00CF3D95" w:rsidP="00C55A74">
            <w:pPr>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Przygotowanie i uporządkowanie stanowiska pracy w zakładzie krawieckim</w:t>
            </w:r>
          </w:p>
        </w:tc>
        <w:tc>
          <w:tcPr>
            <w:tcW w:w="399" w:type="pct"/>
          </w:tcPr>
          <w:p w:rsidR="00A668B6" w:rsidRPr="00CA2FD1" w:rsidRDefault="00A668B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CF3D95" w:rsidRPr="00CA2FD1" w:rsidRDefault="00793E19"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utrzymywać</w:t>
            </w:r>
            <w:r w:rsidR="009615D4">
              <w:rPr>
                <w:rFonts w:ascii="Arial" w:hAnsi="Arial" w:cs="Arial"/>
                <w:noProof/>
                <w:color w:val="auto"/>
                <w:sz w:val="20"/>
                <w:szCs w:val="20"/>
              </w:rPr>
              <w:t xml:space="preserve"> </w:t>
            </w:r>
            <w:r w:rsidRPr="00CA2FD1">
              <w:rPr>
                <w:rFonts w:ascii="Arial" w:hAnsi="Arial" w:cs="Arial"/>
                <w:noProof/>
                <w:color w:val="auto"/>
                <w:sz w:val="20"/>
                <w:szCs w:val="20"/>
              </w:rPr>
              <w:t>porząd</w:t>
            </w:r>
            <w:r w:rsidR="00FF4A78" w:rsidRPr="00CA2FD1">
              <w:rPr>
                <w:rFonts w:ascii="Arial" w:hAnsi="Arial" w:cs="Arial"/>
                <w:noProof/>
                <w:color w:val="auto"/>
                <w:sz w:val="20"/>
                <w:szCs w:val="20"/>
              </w:rPr>
              <w:t>e</w:t>
            </w:r>
            <w:r w:rsidRPr="00CA2FD1">
              <w:rPr>
                <w:rFonts w:ascii="Arial" w:hAnsi="Arial" w:cs="Arial"/>
                <w:noProof/>
                <w:color w:val="auto"/>
                <w:sz w:val="20"/>
                <w:szCs w:val="20"/>
              </w:rPr>
              <w:t>k</w:t>
            </w:r>
            <w:r w:rsidR="00CF3D95" w:rsidRPr="00CA2FD1">
              <w:rPr>
                <w:rFonts w:ascii="Arial" w:hAnsi="Arial" w:cs="Arial"/>
                <w:noProof/>
                <w:color w:val="auto"/>
                <w:sz w:val="20"/>
                <w:szCs w:val="20"/>
              </w:rPr>
              <w:t xml:space="preserve"> na stanowisku pracy</w:t>
            </w:r>
            <w:r w:rsidR="00CD0E20" w:rsidRPr="00CA2FD1">
              <w:rPr>
                <w:rFonts w:ascii="Arial" w:hAnsi="Arial" w:cs="Arial"/>
                <w:noProof/>
                <w:color w:val="auto"/>
                <w:sz w:val="20"/>
                <w:szCs w:val="20"/>
              </w:rPr>
              <w:t>,</w:t>
            </w:r>
          </w:p>
          <w:p w:rsidR="00CF3D95" w:rsidRPr="00CA2FD1" w:rsidRDefault="00CF3D95"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 xml:space="preserve">porządkować </w:t>
            </w:r>
            <w:r w:rsidR="00CD0E20" w:rsidRPr="00CA2FD1">
              <w:rPr>
                <w:rFonts w:ascii="Arial" w:hAnsi="Arial" w:cs="Arial"/>
                <w:noProof/>
                <w:color w:val="auto"/>
                <w:sz w:val="20"/>
                <w:szCs w:val="20"/>
              </w:rPr>
              <w:t>stanowisko</w:t>
            </w:r>
            <w:r w:rsidR="009615D4">
              <w:rPr>
                <w:rFonts w:ascii="Arial" w:hAnsi="Arial" w:cs="Arial"/>
                <w:noProof/>
                <w:color w:val="auto"/>
                <w:sz w:val="20"/>
                <w:szCs w:val="20"/>
              </w:rPr>
              <w:t xml:space="preserve"> </w:t>
            </w:r>
            <w:r w:rsidR="00793E19" w:rsidRPr="00CA2FD1">
              <w:rPr>
                <w:rFonts w:ascii="Arial" w:hAnsi="Arial" w:cs="Arial"/>
                <w:noProof/>
                <w:color w:val="auto"/>
                <w:sz w:val="20"/>
                <w:szCs w:val="20"/>
              </w:rPr>
              <w:t xml:space="preserve">pracy </w:t>
            </w:r>
            <w:r w:rsidRPr="00CA2FD1">
              <w:rPr>
                <w:rFonts w:ascii="Arial" w:hAnsi="Arial" w:cs="Arial"/>
                <w:noProof/>
                <w:color w:val="auto"/>
                <w:sz w:val="20"/>
                <w:szCs w:val="20"/>
              </w:rPr>
              <w:t>po zakończeniu zadania</w:t>
            </w:r>
            <w:r w:rsidR="00CD0E20" w:rsidRPr="00CA2FD1">
              <w:rPr>
                <w:rFonts w:ascii="Arial" w:hAnsi="Arial" w:cs="Arial"/>
                <w:noProof/>
                <w:color w:val="auto"/>
                <w:sz w:val="20"/>
                <w:szCs w:val="20"/>
              </w:rPr>
              <w:t>,</w:t>
            </w:r>
          </w:p>
          <w:p w:rsidR="00A668B6" w:rsidRPr="00CA2FD1" w:rsidRDefault="00CF3D95"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zastosować</w:t>
            </w:r>
            <w:r w:rsidR="009615D4">
              <w:rPr>
                <w:rFonts w:ascii="Arial" w:hAnsi="Arial" w:cs="Arial"/>
                <w:noProof/>
                <w:color w:val="auto"/>
                <w:sz w:val="20"/>
                <w:szCs w:val="20"/>
              </w:rPr>
              <w:t xml:space="preserve"> </w:t>
            </w:r>
            <w:r w:rsidRPr="00CA2FD1">
              <w:rPr>
                <w:rFonts w:ascii="Arial" w:hAnsi="Arial" w:cs="Arial"/>
                <w:noProof/>
                <w:color w:val="auto"/>
                <w:sz w:val="20"/>
                <w:szCs w:val="20"/>
              </w:rPr>
              <w:t>zasady bhp na stanowisku pracy</w:t>
            </w:r>
            <w:r w:rsidR="00CD0E20" w:rsidRPr="00CA2FD1">
              <w:rPr>
                <w:rFonts w:ascii="Arial" w:hAnsi="Arial" w:cs="Arial"/>
                <w:noProof/>
                <w:color w:val="auto"/>
                <w:sz w:val="20"/>
                <w:szCs w:val="20"/>
              </w:rPr>
              <w:t xml:space="preserve"> krawca.</w:t>
            </w:r>
          </w:p>
        </w:tc>
        <w:tc>
          <w:tcPr>
            <w:tcW w:w="1208" w:type="pct"/>
          </w:tcPr>
          <w:p w:rsidR="00CF3D95" w:rsidRPr="00CA2FD1" w:rsidRDefault="00CF3D95"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dobierać narzędzia i przybory na stanowisku pracy krawca</w:t>
            </w:r>
          </w:p>
          <w:p w:rsidR="00A668B6" w:rsidRPr="00CA2FD1" w:rsidRDefault="00A668B6" w:rsidP="009D7D25">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rPr>
            </w:pPr>
          </w:p>
        </w:tc>
        <w:tc>
          <w:tcPr>
            <w:tcW w:w="476" w:type="pct"/>
          </w:tcPr>
          <w:p w:rsidR="00A668B6" w:rsidRPr="00CA2FD1" w:rsidRDefault="008B266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C55A74" w:rsidRPr="00CA2FD1" w:rsidTr="009D7D25">
        <w:tc>
          <w:tcPr>
            <w:tcW w:w="786" w:type="pct"/>
            <w:vMerge/>
          </w:tcPr>
          <w:p w:rsidR="00A668B6" w:rsidRPr="00CA2FD1" w:rsidRDefault="00A668B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A668B6" w:rsidRPr="00CA2FD1" w:rsidRDefault="003B2BB1" w:rsidP="00C55A74">
            <w:pPr>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Bezpieczne wykonywanie zadań zawodowych </w:t>
            </w:r>
          </w:p>
        </w:tc>
        <w:tc>
          <w:tcPr>
            <w:tcW w:w="399" w:type="pct"/>
          </w:tcPr>
          <w:p w:rsidR="00A668B6" w:rsidRPr="00CA2FD1" w:rsidRDefault="00A668B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2930FB" w:rsidRPr="00CA2FD1" w:rsidRDefault="002930FB"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 xml:space="preserve">układać przybory, narzędzia zgodnie </w:t>
            </w:r>
            <w:r w:rsidRPr="00CA2FD1">
              <w:rPr>
                <w:rFonts w:ascii="Arial" w:hAnsi="Arial" w:cs="Arial"/>
                <w:noProof/>
                <w:color w:val="auto"/>
                <w:sz w:val="20"/>
                <w:szCs w:val="20"/>
              </w:rPr>
              <w:br/>
              <w:t>z zasadami ergonomii,</w:t>
            </w:r>
          </w:p>
          <w:p w:rsidR="002930FB" w:rsidRPr="00CA2FD1" w:rsidRDefault="002930FB"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utrzymać</w:t>
            </w:r>
            <w:r w:rsidR="009615D4">
              <w:rPr>
                <w:rFonts w:ascii="Arial" w:hAnsi="Arial" w:cs="Arial"/>
                <w:noProof/>
                <w:color w:val="auto"/>
                <w:sz w:val="20"/>
                <w:szCs w:val="20"/>
              </w:rPr>
              <w:t xml:space="preserve"> </w:t>
            </w:r>
            <w:r w:rsidRPr="00CA2FD1">
              <w:rPr>
                <w:rFonts w:ascii="Arial" w:hAnsi="Arial" w:cs="Arial"/>
                <w:noProof/>
                <w:color w:val="auto"/>
                <w:sz w:val="20"/>
                <w:szCs w:val="20"/>
              </w:rPr>
              <w:t>czystość narzędzi, przyborów i stanowiska pracy</w:t>
            </w:r>
            <w:r w:rsidR="00CD0E20" w:rsidRPr="00CA2FD1">
              <w:rPr>
                <w:rFonts w:ascii="Arial" w:hAnsi="Arial" w:cs="Arial"/>
                <w:noProof/>
                <w:color w:val="auto"/>
                <w:sz w:val="20"/>
                <w:szCs w:val="20"/>
              </w:rPr>
              <w:t>,</w:t>
            </w:r>
          </w:p>
          <w:p w:rsidR="002930FB" w:rsidRPr="00CA2FD1" w:rsidRDefault="002930FB"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stosować</w:t>
            </w:r>
            <w:r w:rsidR="009615D4">
              <w:rPr>
                <w:rFonts w:ascii="Arial" w:hAnsi="Arial" w:cs="Arial"/>
                <w:noProof/>
                <w:color w:val="auto"/>
                <w:sz w:val="20"/>
                <w:szCs w:val="20"/>
              </w:rPr>
              <w:t xml:space="preserve"> </w:t>
            </w:r>
            <w:r w:rsidRPr="00CA2FD1">
              <w:rPr>
                <w:rFonts w:ascii="Arial" w:hAnsi="Arial" w:cs="Arial"/>
                <w:noProof/>
                <w:color w:val="auto"/>
                <w:sz w:val="20"/>
                <w:szCs w:val="20"/>
              </w:rPr>
              <w:t>odzież ochronną</w:t>
            </w:r>
            <w:r w:rsidR="00CD0E20" w:rsidRPr="00CA2FD1">
              <w:rPr>
                <w:rFonts w:ascii="Arial" w:hAnsi="Arial" w:cs="Arial"/>
                <w:noProof/>
                <w:color w:val="auto"/>
                <w:sz w:val="20"/>
                <w:szCs w:val="20"/>
              </w:rPr>
              <w:t>,</w:t>
            </w:r>
          </w:p>
          <w:p w:rsidR="002930FB" w:rsidRPr="00CA2FD1" w:rsidRDefault="002930FB"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używać przyborów, narzędzi oraz maszyn zgodnie z ich przeznaczeniem</w:t>
            </w:r>
            <w:r w:rsidR="00CD0E20" w:rsidRPr="00CA2FD1">
              <w:rPr>
                <w:rFonts w:ascii="Arial" w:hAnsi="Arial" w:cs="Arial"/>
                <w:noProof/>
                <w:color w:val="auto"/>
                <w:sz w:val="20"/>
                <w:szCs w:val="20"/>
              </w:rPr>
              <w:t>,</w:t>
            </w:r>
          </w:p>
          <w:p w:rsidR="002930FB" w:rsidRPr="00CA2FD1" w:rsidRDefault="002930FB"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segregować</w:t>
            </w:r>
            <w:r w:rsidR="009615D4">
              <w:rPr>
                <w:rFonts w:ascii="Arial" w:hAnsi="Arial" w:cs="Arial"/>
                <w:noProof/>
                <w:color w:val="auto"/>
                <w:sz w:val="20"/>
                <w:szCs w:val="20"/>
              </w:rPr>
              <w:t xml:space="preserve"> </w:t>
            </w:r>
            <w:r w:rsidRPr="00CA2FD1">
              <w:rPr>
                <w:rFonts w:ascii="Arial" w:hAnsi="Arial" w:cs="Arial"/>
                <w:noProof/>
                <w:color w:val="auto"/>
                <w:sz w:val="20"/>
                <w:szCs w:val="20"/>
              </w:rPr>
              <w:t>odpady poprodukcyjne</w:t>
            </w:r>
            <w:r w:rsidR="00552ECF" w:rsidRPr="00CA2FD1">
              <w:rPr>
                <w:rFonts w:ascii="Arial" w:hAnsi="Arial" w:cs="Arial"/>
                <w:noProof/>
                <w:color w:val="auto"/>
                <w:sz w:val="20"/>
                <w:szCs w:val="20"/>
              </w:rPr>
              <w:t>,</w:t>
            </w:r>
          </w:p>
          <w:p w:rsidR="00E06C75" w:rsidRPr="00CA2FD1" w:rsidRDefault="002930FB"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uporządkować stanowisko pracy</w:t>
            </w:r>
            <w:r w:rsidR="00CD0E20" w:rsidRPr="00CA2FD1">
              <w:rPr>
                <w:rFonts w:ascii="Arial" w:hAnsi="Arial" w:cs="Arial"/>
                <w:noProof/>
                <w:color w:val="auto"/>
                <w:sz w:val="20"/>
                <w:szCs w:val="20"/>
              </w:rPr>
              <w:t>.</w:t>
            </w:r>
          </w:p>
        </w:tc>
        <w:tc>
          <w:tcPr>
            <w:tcW w:w="1208" w:type="pct"/>
          </w:tcPr>
          <w:p w:rsidR="00996F76" w:rsidRPr="00CA2FD1" w:rsidRDefault="00996F76"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przestrzegać zasad higieny pracy,</w:t>
            </w:r>
          </w:p>
          <w:p w:rsidR="00996F76" w:rsidRPr="00CA2FD1" w:rsidRDefault="00996F76"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przestrzegać zasad porządku na stanowisku pracy.</w:t>
            </w:r>
          </w:p>
          <w:p w:rsidR="00A668B6" w:rsidRPr="00CA2FD1" w:rsidRDefault="00A668B6" w:rsidP="009D7D25">
            <w:pPr>
              <w:pStyle w:val="Akapitzlist"/>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
        </w:tc>
        <w:tc>
          <w:tcPr>
            <w:tcW w:w="476" w:type="pct"/>
          </w:tcPr>
          <w:p w:rsidR="00A668B6" w:rsidRPr="00CA2FD1" w:rsidRDefault="008B266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III</w:t>
            </w:r>
          </w:p>
        </w:tc>
      </w:tr>
      <w:tr w:rsidR="00C55A74" w:rsidRPr="00CA2FD1" w:rsidTr="009D7D25">
        <w:tc>
          <w:tcPr>
            <w:tcW w:w="786" w:type="pct"/>
            <w:vMerge/>
          </w:tcPr>
          <w:p w:rsidR="00805632" w:rsidRPr="00CA2FD1"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805632" w:rsidRPr="00CA2FD1" w:rsidRDefault="00805632" w:rsidP="00C55A74">
            <w:pPr>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Pomiary krawieckie</w:t>
            </w:r>
          </w:p>
        </w:tc>
        <w:tc>
          <w:tcPr>
            <w:tcW w:w="399" w:type="pct"/>
          </w:tcPr>
          <w:p w:rsidR="00805632" w:rsidRPr="00CA2FD1"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805632" w:rsidRPr="00CA2FD1" w:rsidRDefault="001608F1"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color w:val="auto"/>
                <w:sz w:val="20"/>
                <w:szCs w:val="20"/>
              </w:rPr>
              <w:t xml:space="preserve">zapisać pomiary </w:t>
            </w:r>
            <w:r w:rsidR="00712614" w:rsidRPr="00CA2FD1">
              <w:rPr>
                <w:rFonts w:ascii="Arial" w:hAnsi="Arial" w:cs="Arial"/>
                <w:color w:val="auto"/>
                <w:sz w:val="20"/>
                <w:szCs w:val="20"/>
              </w:rPr>
              <w:t>krawieckie z</w:t>
            </w:r>
            <w:r w:rsidR="002C5790">
              <w:rPr>
                <w:rFonts w:ascii="Arial" w:hAnsi="Arial" w:cs="Arial"/>
                <w:color w:val="auto"/>
                <w:sz w:val="20"/>
                <w:szCs w:val="20"/>
              </w:rPr>
              <w:t> </w:t>
            </w:r>
            <w:r w:rsidRPr="00CA2FD1">
              <w:rPr>
                <w:rFonts w:ascii="Arial" w:hAnsi="Arial" w:cs="Arial"/>
                <w:color w:val="auto"/>
                <w:sz w:val="20"/>
                <w:szCs w:val="20"/>
              </w:rPr>
              <w:t>zastosowaniem symboli</w:t>
            </w:r>
            <w:r w:rsidR="00541602" w:rsidRPr="00CA2FD1">
              <w:rPr>
                <w:rFonts w:ascii="Arial" w:hAnsi="Arial" w:cs="Arial"/>
                <w:color w:val="auto"/>
                <w:sz w:val="20"/>
                <w:szCs w:val="20"/>
              </w:rPr>
              <w:t>,</w:t>
            </w:r>
          </w:p>
          <w:p w:rsidR="00805632" w:rsidRPr="00CA2FD1" w:rsidRDefault="002C5790"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Pr>
                <w:rFonts w:ascii="Arial" w:hAnsi="Arial" w:cs="Arial"/>
                <w:noProof/>
                <w:color w:val="auto"/>
                <w:sz w:val="20"/>
                <w:szCs w:val="20"/>
              </w:rPr>
              <w:t>posługiwać</w:t>
            </w:r>
            <w:r w:rsidR="009615D4">
              <w:rPr>
                <w:rFonts w:ascii="Arial" w:hAnsi="Arial" w:cs="Arial"/>
                <w:noProof/>
                <w:color w:val="auto"/>
                <w:sz w:val="20"/>
                <w:szCs w:val="20"/>
              </w:rPr>
              <w:t xml:space="preserve"> </w:t>
            </w:r>
            <w:r>
              <w:rPr>
                <w:rFonts w:ascii="Arial" w:hAnsi="Arial" w:cs="Arial"/>
                <w:noProof/>
                <w:color w:val="auto"/>
                <w:sz w:val="20"/>
                <w:szCs w:val="20"/>
              </w:rPr>
              <w:t>się przyborami do </w:t>
            </w:r>
            <w:r w:rsidR="00DA26F2" w:rsidRPr="00CA2FD1">
              <w:rPr>
                <w:rFonts w:ascii="Arial" w:hAnsi="Arial" w:cs="Arial"/>
                <w:noProof/>
                <w:color w:val="auto"/>
                <w:sz w:val="20"/>
                <w:szCs w:val="20"/>
              </w:rPr>
              <w:t>wykonywania pomiarów krawieckich</w:t>
            </w:r>
            <w:r w:rsidR="00541602" w:rsidRPr="00CA2FD1">
              <w:rPr>
                <w:rFonts w:ascii="Arial" w:hAnsi="Arial" w:cs="Arial"/>
                <w:noProof/>
                <w:color w:val="auto"/>
                <w:sz w:val="20"/>
                <w:szCs w:val="20"/>
              </w:rPr>
              <w:t>.</w:t>
            </w:r>
          </w:p>
        </w:tc>
        <w:tc>
          <w:tcPr>
            <w:tcW w:w="1208" w:type="pct"/>
          </w:tcPr>
          <w:p w:rsidR="00805632" w:rsidRPr="00CA2FD1" w:rsidRDefault="00CD0E20"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color w:val="auto"/>
                <w:sz w:val="20"/>
                <w:szCs w:val="20"/>
              </w:rPr>
              <w:t>stosować symbolikę podstawowych pomiarów ciała.</w:t>
            </w:r>
          </w:p>
        </w:tc>
        <w:tc>
          <w:tcPr>
            <w:tcW w:w="476" w:type="pct"/>
          </w:tcPr>
          <w:p w:rsidR="00805632" w:rsidRPr="00CA2FD1"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55A74" w:rsidRPr="00CA2FD1" w:rsidTr="009D7D25">
        <w:tc>
          <w:tcPr>
            <w:tcW w:w="786" w:type="pct"/>
            <w:vMerge/>
          </w:tcPr>
          <w:p w:rsidR="00805632" w:rsidRPr="00CA2FD1"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805632" w:rsidRPr="00CA2FD1" w:rsidRDefault="00805632" w:rsidP="00C55A74">
            <w:pPr>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tcPr>
          <w:p w:rsidR="00805632" w:rsidRPr="00CA2FD1"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805632" w:rsidRPr="00CA2FD1" w:rsidRDefault="00805632"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 xml:space="preserve"> posługiwać</w:t>
            </w:r>
            <w:r w:rsidR="009615D4">
              <w:rPr>
                <w:rFonts w:ascii="Arial" w:hAnsi="Arial" w:cs="Arial"/>
                <w:noProof/>
                <w:color w:val="auto"/>
                <w:sz w:val="20"/>
                <w:szCs w:val="20"/>
              </w:rPr>
              <w:t xml:space="preserve"> </w:t>
            </w:r>
            <w:r w:rsidRPr="00CA2FD1">
              <w:rPr>
                <w:rFonts w:ascii="Arial" w:hAnsi="Arial" w:cs="Arial"/>
                <w:noProof/>
                <w:color w:val="auto"/>
                <w:sz w:val="20"/>
                <w:szCs w:val="20"/>
              </w:rPr>
              <w:t>się przyborami do wykonywania pomiarów krawieckich,</w:t>
            </w:r>
          </w:p>
          <w:p w:rsidR="00805632" w:rsidRPr="00CA2FD1" w:rsidRDefault="00805632"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 xml:space="preserve">- przeprowadzić </w:t>
            </w:r>
            <w:r w:rsidR="00776407" w:rsidRPr="00CA2FD1">
              <w:rPr>
                <w:rFonts w:ascii="Arial" w:hAnsi="Arial" w:cs="Arial"/>
                <w:noProof/>
                <w:color w:val="auto"/>
                <w:sz w:val="20"/>
                <w:szCs w:val="20"/>
              </w:rPr>
              <w:t xml:space="preserve">podstawowe </w:t>
            </w:r>
            <w:r w:rsidRPr="00CA2FD1">
              <w:rPr>
                <w:rFonts w:ascii="Arial" w:hAnsi="Arial" w:cs="Arial"/>
                <w:noProof/>
                <w:color w:val="auto"/>
                <w:sz w:val="20"/>
                <w:szCs w:val="20"/>
              </w:rPr>
              <w:lastRenderedPageBreak/>
              <w:t xml:space="preserve">pomiary krawieckie. </w:t>
            </w:r>
          </w:p>
        </w:tc>
        <w:tc>
          <w:tcPr>
            <w:tcW w:w="1208" w:type="pct"/>
          </w:tcPr>
          <w:p w:rsidR="00805632" w:rsidRPr="00CA2FD1" w:rsidRDefault="00CD0E20"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eastAsia="Calibri" w:hAnsi="Arial" w:cs="Arial"/>
                <w:color w:val="auto"/>
                <w:sz w:val="20"/>
                <w:szCs w:val="20"/>
              </w:rPr>
              <w:lastRenderedPageBreak/>
              <w:t xml:space="preserve">określić pomiary krawieckie </w:t>
            </w:r>
            <w:r w:rsidR="00712614" w:rsidRPr="00CA2FD1">
              <w:rPr>
                <w:rFonts w:ascii="Arial" w:eastAsia="Calibri" w:hAnsi="Arial" w:cs="Arial"/>
                <w:color w:val="auto"/>
                <w:sz w:val="20"/>
                <w:szCs w:val="20"/>
              </w:rPr>
              <w:t>do wyrobu</w:t>
            </w:r>
            <w:r w:rsidRPr="00CA2FD1">
              <w:rPr>
                <w:rFonts w:ascii="Arial" w:eastAsia="Calibri" w:hAnsi="Arial" w:cs="Arial"/>
                <w:color w:val="auto"/>
                <w:sz w:val="20"/>
                <w:szCs w:val="20"/>
              </w:rPr>
              <w:t xml:space="preserve"> odzieżowego.</w:t>
            </w:r>
          </w:p>
        </w:tc>
        <w:tc>
          <w:tcPr>
            <w:tcW w:w="476" w:type="pct"/>
          </w:tcPr>
          <w:p w:rsidR="00805632" w:rsidRPr="00CA2FD1"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C55A74" w:rsidRPr="00CA2FD1" w:rsidTr="009D7D25">
        <w:tc>
          <w:tcPr>
            <w:tcW w:w="786" w:type="pct"/>
            <w:vMerge/>
          </w:tcPr>
          <w:p w:rsidR="00805632" w:rsidRPr="00CA2FD1"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805632" w:rsidRPr="00CA2FD1" w:rsidRDefault="00805632" w:rsidP="00C55A74">
            <w:pPr>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tcPr>
          <w:p w:rsidR="00805632" w:rsidRPr="00CA2FD1"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9D7D25" w:rsidRPr="00CA2FD1" w:rsidRDefault="00805632" w:rsidP="007B5C63">
            <w:pPr>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posługiwać</w:t>
            </w:r>
            <w:r w:rsidR="009615D4">
              <w:rPr>
                <w:rFonts w:ascii="Arial" w:hAnsi="Arial" w:cs="Arial"/>
                <w:noProof/>
                <w:color w:val="auto"/>
                <w:sz w:val="20"/>
                <w:szCs w:val="20"/>
              </w:rPr>
              <w:t xml:space="preserve"> </w:t>
            </w:r>
            <w:r w:rsidRPr="00CA2FD1">
              <w:rPr>
                <w:rFonts w:ascii="Arial" w:hAnsi="Arial" w:cs="Arial"/>
                <w:noProof/>
                <w:color w:val="auto"/>
                <w:sz w:val="20"/>
                <w:szCs w:val="20"/>
              </w:rPr>
              <w:t>się przyborami do wykonywania pomiarów krawieckich,</w:t>
            </w:r>
          </w:p>
          <w:p w:rsidR="00805632" w:rsidRPr="00CA2FD1" w:rsidRDefault="00805632" w:rsidP="007B5C63">
            <w:pPr>
              <w:numPr>
                <w:ilvl w:val="0"/>
                <w:numId w:val="72"/>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 xml:space="preserve">przeprowadzić </w:t>
            </w:r>
            <w:r w:rsidR="00776407" w:rsidRPr="00CA2FD1">
              <w:rPr>
                <w:rFonts w:ascii="Arial" w:hAnsi="Arial" w:cs="Arial"/>
                <w:noProof/>
                <w:color w:val="auto"/>
                <w:sz w:val="20"/>
                <w:szCs w:val="20"/>
              </w:rPr>
              <w:t xml:space="preserve">podstawowe </w:t>
            </w:r>
            <w:r w:rsidRPr="00CA2FD1">
              <w:rPr>
                <w:rFonts w:ascii="Arial" w:hAnsi="Arial" w:cs="Arial"/>
                <w:noProof/>
                <w:color w:val="auto"/>
                <w:sz w:val="20"/>
                <w:szCs w:val="20"/>
              </w:rPr>
              <w:t xml:space="preserve">pomiary krawieckie. </w:t>
            </w:r>
          </w:p>
        </w:tc>
        <w:tc>
          <w:tcPr>
            <w:tcW w:w="1208" w:type="pct"/>
          </w:tcPr>
          <w:p w:rsidR="00805632" w:rsidRPr="00CA2FD1" w:rsidRDefault="00CD0E20"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eastAsia="Calibri" w:hAnsi="Arial" w:cs="Arial"/>
                <w:color w:val="auto"/>
                <w:sz w:val="20"/>
                <w:szCs w:val="20"/>
              </w:rPr>
              <w:t>ocenić poprawność przeprowadzonych pomiarów krawieckich.</w:t>
            </w:r>
          </w:p>
        </w:tc>
        <w:tc>
          <w:tcPr>
            <w:tcW w:w="476" w:type="pct"/>
          </w:tcPr>
          <w:p w:rsidR="00805632" w:rsidRPr="00CA2FD1"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III</w:t>
            </w:r>
          </w:p>
        </w:tc>
      </w:tr>
      <w:tr w:rsidR="00C55A74" w:rsidRPr="00CA2FD1" w:rsidTr="009D7D25">
        <w:tc>
          <w:tcPr>
            <w:tcW w:w="786" w:type="pct"/>
            <w:vMerge/>
          </w:tcPr>
          <w:p w:rsidR="00E06C75" w:rsidRPr="00CA2FD1" w:rsidRDefault="00E06C75"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E06C75" w:rsidRPr="00CA2FD1" w:rsidRDefault="00805632" w:rsidP="00C55A74">
            <w:pPr>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Szablony wyrobów odzieżowych </w:t>
            </w:r>
          </w:p>
        </w:tc>
        <w:tc>
          <w:tcPr>
            <w:tcW w:w="399" w:type="pct"/>
          </w:tcPr>
          <w:p w:rsidR="00E06C75" w:rsidRPr="00CA2FD1" w:rsidRDefault="00E06C75"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805632" w:rsidRPr="00CA2FD1" w:rsidRDefault="00805632" w:rsidP="007B5C63">
            <w:pPr>
              <w:numPr>
                <w:ilvl w:val="0"/>
                <w:numId w:val="7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CA2FD1">
              <w:rPr>
                <w:rFonts w:ascii="Arial" w:hAnsi="Arial" w:cs="Arial"/>
                <w:noProof/>
                <w:color w:val="auto"/>
                <w:sz w:val="20"/>
                <w:szCs w:val="20"/>
              </w:rPr>
              <w:t>określić</w:t>
            </w:r>
            <w:r w:rsidR="006759C7" w:rsidRPr="00CA2FD1">
              <w:rPr>
                <w:rFonts w:ascii="Arial" w:hAnsi="Arial" w:cs="Arial"/>
                <w:noProof/>
                <w:color w:val="auto"/>
                <w:sz w:val="20"/>
                <w:szCs w:val="20"/>
              </w:rPr>
              <w:t xml:space="preserve"> róż</w:t>
            </w:r>
            <w:r w:rsidRPr="00CA2FD1">
              <w:rPr>
                <w:rFonts w:ascii="Arial" w:hAnsi="Arial" w:cs="Arial"/>
                <w:noProof/>
                <w:color w:val="auto"/>
                <w:sz w:val="20"/>
                <w:szCs w:val="20"/>
              </w:rPr>
              <w:t>nicę między formą</w:t>
            </w:r>
            <w:r w:rsidR="00F730A9" w:rsidRPr="00CA2FD1">
              <w:rPr>
                <w:rFonts w:ascii="Arial" w:hAnsi="Arial" w:cs="Arial"/>
                <w:noProof/>
                <w:color w:val="auto"/>
                <w:sz w:val="20"/>
                <w:szCs w:val="20"/>
              </w:rPr>
              <w:t>,</w:t>
            </w:r>
            <w:r w:rsidRPr="00CA2FD1">
              <w:rPr>
                <w:rFonts w:ascii="Arial" w:hAnsi="Arial" w:cs="Arial"/>
                <w:noProof/>
                <w:color w:val="auto"/>
                <w:sz w:val="20"/>
                <w:szCs w:val="20"/>
              </w:rPr>
              <w:t xml:space="preserve"> </w:t>
            </w:r>
            <w:r w:rsidR="002C5790">
              <w:rPr>
                <w:rFonts w:ascii="Arial" w:hAnsi="Arial" w:cs="Arial"/>
                <w:noProof/>
                <w:color w:val="auto"/>
                <w:sz w:val="20"/>
                <w:szCs w:val="20"/>
              </w:rPr>
              <w:t>a </w:t>
            </w:r>
            <w:r w:rsidRPr="00CA2FD1">
              <w:rPr>
                <w:rFonts w:ascii="Arial" w:hAnsi="Arial" w:cs="Arial"/>
                <w:noProof/>
                <w:color w:val="auto"/>
                <w:sz w:val="20"/>
                <w:szCs w:val="20"/>
              </w:rPr>
              <w:t>szablonem,</w:t>
            </w:r>
          </w:p>
          <w:p w:rsidR="00805632" w:rsidRPr="00CA2FD1" w:rsidRDefault="00805632" w:rsidP="007B5C63">
            <w:pPr>
              <w:numPr>
                <w:ilvl w:val="0"/>
                <w:numId w:val="7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CA2FD1">
              <w:rPr>
                <w:rFonts w:ascii="Arial" w:hAnsi="Arial" w:cs="Arial"/>
                <w:noProof/>
                <w:color w:val="auto"/>
                <w:sz w:val="20"/>
                <w:szCs w:val="20"/>
              </w:rPr>
              <w:t>wykonać</w:t>
            </w:r>
            <w:r w:rsidR="009615D4">
              <w:rPr>
                <w:rFonts w:ascii="Arial" w:hAnsi="Arial" w:cs="Arial"/>
                <w:noProof/>
                <w:color w:val="auto"/>
                <w:sz w:val="20"/>
                <w:szCs w:val="20"/>
              </w:rPr>
              <w:t xml:space="preserve"> </w:t>
            </w:r>
            <w:r w:rsidRPr="00CA2FD1">
              <w:rPr>
                <w:rFonts w:ascii="Arial" w:hAnsi="Arial" w:cs="Arial"/>
                <w:noProof/>
                <w:color w:val="auto"/>
                <w:sz w:val="20"/>
                <w:szCs w:val="20"/>
              </w:rPr>
              <w:t>szablony</w:t>
            </w:r>
            <w:r w:rsidR="00541602" w:rsidRPr="00CA2FD1">
              <w:rPr>
                <w:rFonts w:ascii="Arial" w:hAnsi="Arial" w:cs="Arial"/>
                <w:noProof/>
                <w:color w:val="auto"/>
                <w:sz w:val="20"/>
                <w:szCs w:val="20"/>
              </w:rPr>
              <w:t xml:space="preserve"> prostych elementów wyrobów odzieżowych,</w:t>
            </w:r>
          </w:p>
          <w:p w:rsidR="00E06C75" w:rsidRPr="00CA2FD1" w:rsidRDefault="00541602" w:rsidP="007B5C63">
            <w:pPr>
              <w:numPr>
                <w:ilvl w:val="0"/>
                <w:numId w:val="7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CA2FD1">
              <w:rPr>
                <w:rFonts w:ascii="Arial" w:hAnsi="Arial" w:cs="Arial"/>
                <w:noProof/>
                <w:color w:val="auto"/>
                <w:sz w:val="20"/>
                <w:szCs w:val="20"/>
              </w:rPr>
              <w:t>opisać szablony prostych elementów odzieżowych.</w:t>
            </w:r>
          </w:p>
        </w:tc>
        <w:tc>
          <w:tcPr>
            <w:tcW w:w="1208" w:type="pct"/>
          </w:tcPr>
          <w:p w:rsidR="00805632" w:rsidRPr="00CA2FD1" w:rsidRDefault="00805632" w:rsidP="007B5C63">
            <w:pPr>
              <w:numPr>
                <w:ilvl w:val="0"/>
                <w:numId w:val="7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noProof/>
                <w:color w:val="auto"/>
                <w:sz w:val="20"/>
                <w:szCs w:val="20"/>
              </w:rPr>
            </w:pPr>
            <w:r w:rsidRPr="00CA2FD1">
              <w:rPr>
                <w:rFonts w:ascii="Arial" w:hAnsi="Arial" w:cs="Arial"/>
                <w:noProof/>
                <w:color w:val="auto"/>
                <w:sz w:val="20"/>
                <w:szCs w:val="20"/>
              </w:rPr>
              <w:t>przekształcić</w:t>
            </w:r>
            <w:r w:rsidR="009615D4">
              <w:rPr>
                <w:rFonts w:ascii="Arial" w:hAnsi="Arial" w:cs="Arial"/>
                <w:noProof/>
                <w:color w:val="auto"/>
                <w:sz w:val="20"/>
                <w:szCs w:val="20"/>
              </w:rPr>
              <w:t xml:space="preserve"> </w:t>
            </w:r>
            <w:r w:rsidRPr="00CA2FD1">
              <w:rPr>
                <w:rFonts w:ascii="Arial" w:hAnsi="Arial" w:cs="Arial"/>
                <w:noProof/>
                <w:color w:val="auto"/>
                <w:sz w:val="20"/>
                <w:szCs w:val="20"/>
              </w:rPr>
              <w:t>formę na szablon odzieżowy</w:t>
            </w:r>
            <w:r w:rsidR="00762DF0" w:rsidRPr="00CA2FD1">
              <w:rPr>
                <w:rFonts w:ascii="Arial" w:hAnsi="Arial" w:cs="Arial"/>
                <w:noProof/>
                <w:color w:val="auto"/>
                <w:sz w:val="20"/>
                <w:szCs w:val="20"/>
              </w:rPr>
              <w:t>.</w:t>
            </w:r>
          </w:p>
          <w:p w:rsidR="00E06C75" w:rsidRPr="00CA2FD1" w:rsidRDefault="00E06C75" w:rsidP="009D7D25">
            <w:pPr>
              <w:pStyle w:val="Akapitzlist"/>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p>
        </w:tc>
        <w:tc>
          <w:tcPr>
            <w:tcW w:w="476" w:type="pct"/>
          </w:tcPr>
          <w:p w:rsidR="00E06C75" w:rsidRPr="00CA2FD1" w:rsidRDefault="00F760D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55A74" w:rsidRPr="00CA2FD1" w:rsidTr="009D7D25">
        <w:tc>
          <w:tcPr>
            <w:tcW w:w="786" w:type="pct"/>
            <w:vMerge/>
          </w:tcPr>
          <w:p w:rsidR="00805632" w:rsidRPr="00CA2FD1"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805632" w:rsidRPr="00CA2FD1" w:rsidRDefault="00805632" w:rsidP="00C55A74">
            <w:pPr>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Układy </w:t>
            </w:r>
            <w:r w:rsidR="00712614" w:rsidRPr="00CA2FD1">
              <w:rPr>
                <w:rFonts w:ascii="Arial" w:hAnsi="Arial" w:cs="Arial"/>
                <w:color w:val="auto"/>
                <w:sz w:val="20"/>
                <w:szCs w:val="20"/>
              </w:rPr>
              <w:t>szablonów wyrobów</w:t>
            </w:r>
            <w:r w:rsidRPr="00CA2FD1">
              <w:rPr>
                <w:rFonts w:ascii="Arial" w:hAnsi="Arial" w:cs="Arial"/>
                <w:color w:val="auto"/>
                <w:sz w:val="20"/>
                <w:szCs w:val="20"/>
              </w:rPr>
              <w:t xml:space="preserve"> odzieżowych</w:t>
            </w:r>
          </w:p>
        </w:tc>
        <w:tc>
          <w:tcPr>
            <w:tcW w:w="399" w:type="pct"/>
          </w:tcPr>
          <w:p w:rsidR="00805632" w:rsidRPr="00CA2FD1" w:rsidRDefault="0080563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805632" w:rsidRPr="00CA2FD1" w:rsidRDefault="00541602" w:rsidP="007B5C63">
            <w:pPr>
              <w:pStyle w:val="Bezodstpw"/>
              <w:numPr>
                <w:ilvl w:val="0"/>
                <w:numId w:val="71"/>
              </w:numPr>
              <w:suppressAutoHyphens/>
              <w:ind w:left="176" w:hanging="176"/>
              <w:rPr>
                <w:rFonts w:ascii="Arial" w:hAnsi="Arial" w:cs="Arial"/>
                <w:noProof/>
                <w:sz w:val="20"/>
                <w:szCs w:val="20"/>
              </w:rPr>
            </w:pPr>
            <w:r w:rsidRPr="00CA2FD1">
              <w:rPr>
                <w:rFonts w:ascii="Arial" w:hAnsi="Arial" w:cs="Arial"/>
                <w:noProof/>
                <w:sz w:val="20"/>
                <w:szCs w:val="20"/>
              </w:rPr>
              <w:t>znać</w:t>
            </w:r>
            <w:r w:rsidR="009615D4">
              <w:rPr>
                <w:rFonts w:ascii="Arial" w:hAnsi="Arial" w:cs="Arial"/>
                <w:noProof/>
                <w:sz w:val="20"/>
                <w:szCs w:val="20"/>
              </w:rPr>
              <w:t xml:space="preserve"> </w:t>
            </w:r>
            <w:r w:rsidR="005B63F3" w:rsidRPr="00CA2FD1">
              <w:rPr>
                <w:rFonts w:ascii="Arial" w:hAnsi="Arial" w:cs="Arial"/>
                <w:noProof/>
                <w:sz w:val="20"/>
                <w:szCs w:val="20"/>
              </w:rPr>
              <w:t xml:space="preserve">zasady </w:t>
            </w:r>
            <w:r w:rsidRPr="00CA2FD1">
              <w:rPr>
                <w:rFonts w:ascii="Arial" w:hAnsi="Arial" w:cs="Arial"/>
                <w:noProof/>
                <w:sz w:val="20"/>
                <w:szCs w:val="20"/>
              </w:rPr>
              <w:t>wykonania rysunku układu</w:t>
            </w:r>
            <w:r w:rsidR="005B63F3" w:rsidRPr="00CA2FD1">
              <w:rPr>
                <w:rFonts w:ascii="Arial" w:hAnsi="Arial" w:cs="Arial"/>
                <w:noProof/>
                <w:sz w:val="20"/>
                <w:szCs w:val="20"/>
              </w:rPr>
              <w:t xml:space="preserve"> szablonów</w:t>
            </w:r>
            <w:r w:rsidR="009615D4">
              <w:rPr>
                <w:rFonts w:ascii="Arial" w:hAnsi="Arial" w:cs="Arial"/>
                <w:noProof/>
                <w:sz w:val="20"/>
                <w:szCs w:val="20"/>
              </w:rPr>
              <w:t xml:space="preserve"> </w:t>
            </w:r>
            <w:r w:rsidRPr="00CA2FD1">
              <w:rPr>
                <w:rFonts w:ascii="Arial" w:hAnsi="Arial" w:cs="Arial"/>
                <w:noProof/>
                <w:sz w:val="20"/>
                <w:szCs w:val="20"/>
              </w:rPr>
              <w:t>na materiale,</w:t>
            </w:r>
          </w:p>
          <w:p w:rsidR="00805632" w:rsidRPr="00CA2FD1" w:rsidRDefault="005B63F3" w:rsidP="007B5C63">
            <w:pPr>
              <w:pStyle w:val="Bezodstpw"/>
              <w:numPr>
                <w:ilvl w:val="0"/>
                <w:numId w:val="71"/>
              </w:numPr>
              <w:suppressAutoHyphens/>
              <w:ind w:left="176" w:hanging="176"/>
              <w:rPr>
                <w:rFonts w:ascii="Arial" w:hAnsi="Arial" w:cs="Arial"/>
                <w:noProof/>
                <w:sz w:val="20"/>
                <w:szCs w:val="20"/>
              </w:rPr>
            </w:pPr>
            <w:r w:rsidRPr="00CA2FD1">
              <w:rPr>
                <w:rFonts w:ascii="Arial" w:hAnsi="Arial" w:cs="Arial"/>
                <w:noProof/>
                <w:sz w:val="20"/>
                <w:szCs w:val="20"/>
              </w:rPr>
              <w:t>dokonać</w:t>
            </w:r>
            <w:r w:rsidR="009615D4">
              <w:rPr>
                <w:rFonts w:ascii="Arial" w:hAnsi="Arial" w:cs="Arial"/>
                <w:noProof/>
                <w:sz w:val="20"/>
                <w:szCs w:val="20"/>
              </w:rPr>
              <w:t xml:space="preserve"> </w:t>
            </w:r>
            <w:r w:rsidR="00805632" w:rsidRPr="00CA2FD1">
              <w:rPr>
                <w:rFonts w:ascii="Arial" w:hAnsi="Arial" w:cs="Arial"/>
                <w:noProof/>
                <w:sz w:val="20"/>
                <w:szCs w:val="20"/>
              </w:rPr>
              <w:t>obrysu szablonów zachowując jego pierwotny kształt</w:t>
            </w:r>
            <w:r w:rsidR="00F730A9" w:rsidRPr="00CA2FD1">
              <w:rPr>
                <w:rFonts w:ascii="Arial" w:hAnsi="Arial" w:cs="Arial"/>
                <w:noProof/>
                <w:sz w:val="20"/>
                <w:szCs w:val="20"/>
              </w:rPr>
              <w:t>,</w:t>
            </w:r>
          </w:p>
        </w:tc>
        <w:tc>
          <w:tcPr>
            <w:tcW w:w="1208" w:type="pct"/>
          </w:tcPr>
          <w:p w:rsidR="00805632" w:rsidRPr="00CA2FD1" w:rsidRDefault="005B63F3" w:rsidP="007B5C63">
            <w:pPr>
              <w:pStyle w:val="Bezodstpw"/>
              <w:numPr>
                <w:ilvl w:val="0"/>
                <w:numId w:val="71"/>
              </w:numPr>
              <w:suppressAutoHyphens/>
              <w:ind w:left="176" w:hanging="176"/>
              <w:rPr>
                <w:rFonts w:ascii="Arial" w:hAnsi="Arial" w:cs="Arial"/>
                <w:noProof/>
                <w:sz w:val="20"/>
                <w:szCs w:val="20"/>
              </w:rPr>
            </w:pPr>
            <w:r w:rsidRPr="00CA2FD1">
              <w:rPr>
                <w:rFonts w:ascii="Arial" w:hAnsi="Arial" w:cs="Arial"/>
                <w:noProof/>
                <w:sz w:val="20"/>
                <w:szCs w:val="20"/>
              </w:rPr>
              <w:t>wykonać</w:t>
            </w:r>
            <w:r w:rsidR="009615D4">
              <w:rPr>
                <w:rFonts w:ascii="Arial" w:hAnsi="Arial" w:cs="Arial"/>
                <w:noProof/>
                <w:sz w:val="20"/>
                <w:szCs w:val="20"/>
              </w:rPr>
              <w:t xml:space="preserve"> </w:t>
            </w:r>
            <w:r w:rsidR="007B1783" w:rsidRPr="00CA2FD1">
              <w:rPr>
                <w:rFonts w:ascii="Arial" w:hAnsi="Arial" w:cs="Arial"/>
                <w:noProof/>
                <w:sz w:val="20"/>
                <w:szCs w:val="20"/>
              </w:rPr>
              <w:t xml:space="preserve">proste </w:t>
            </w:r>
            <w:r w:rsidR="00805632" w:rsidRPr="00CA2FD1">
              <w:rPr>
                <w:rFonts w:ascii="Arial" w:hAnsi="Arial" w:cs="Arial"/>
                <w:noProof/>
                <w:sz w:val="20"/>
                <w:szCs w:val="20"/>
              </w:rPr>
              <w:t xml:space="preserve">układy szablonów </w:t>
            </w:r>
            <w:r w:rsidR="007B1783" w:rsidRPr="00CA2FD1">
              <w:rPr>
                <w:rFonts w:ascii="Arial" w:hAnsi="Arial" w:cs="Arial"/>
                <w:noProof/>
                <w:sz w:val="20"/>
                <w:szCs w:val="20"/>
              </w:rPr>
              <w:t>na materiale odzieżowym.</w:t>
            </w:r>
          </w:p>
          <w:p w:rsidR="00805632" w:rsidRPr="00CA2FD1" w:rsidRDefault="000E795F" w:rsidP="007B5C63">
            <w:pPr>
              <w:pStyle w:val="Bezodstpw"/>
              <w:numPr>
                <w:ilvl w:val="0"/>
                <w:numId w:val="71"/>
              </w:numPr>
              <w:suppressAutoHyphens/>
              <w:ind w:left="176" w:hanging="176"/>
              <w:rPr>
                <w:rFonts w:ascii="Arial" w:hAnsi="Arial" w:cs="Arial"/>
                <w:noProof/>
                <w:sz w:val="20"/>
                <w:szCs w:val="20"/>
              </w:rPr>
            </w:pPr>
            <w:r w:rsidRPr="00CA2FD1">
              <w:rPr>
                <w:rFonts w:ascii="Arial" w:hAnsi="Arial" w:cs="Arial"/>
                <w:noProof/>
                <w:sz w:val="20"/>
                <w:szCs w:val="20"/>
              </w:rPr>
              <w:t>tworzyć ekonomiczny układ szablonów na tkaninie</w:t>
            </w:r>
          </w:p>
          <w:p w:rsidR="00887AF0" w:rsidRPr="00CA2FD1" w:rsidRDefault="00887AF0" w:rsidP="007B5C63">
            <w:pPr>
              <w:numPr>
                <w:ilvl w:val="0"/>
                <w:numId w:val="69"/>
              </w:numPr>
              <w:ind w:left="209" w:hanging="209"/>
              <w:rPr>
                <w:rFonts w:ascii="Arial" w:hAnsi="Arial" w:cs="Arial"/>
                <w:color w:val="auto"/>
                <w:sz w:val="20"/>
                <w:szCs w:val="20"/>
              </w:rPr>
            </w:pPr>
            <w:r w:rsidRPr="00CA2FD1">
              <w:rPr>
                <w:rFonts w:ascii="Arial" w:hAnsi="Arial" w:cs="Arial"/>
                <w:color w:val="auto"/>
                <w:sz w:val="20"/>
                <w:szCs w:val="20"/>
              </w:rPr>
              <w:t>zastosować programy komputerowe do sporządzania układów szablonów podstawowych</w:t>
            </w:r>
            <w:r w:rsidR="009615D4">
              <w:rPr>
                <w:rFonts w:ascii="Arial" w:hAnsi="Arial" w:cs="Arial"/>
                <w:color w:val="auto"/>
                <w:sz w:val="20"/>
                <w:szCs w:val="20"/>
              </w:rPr>
              <w:t xml:space="preserve"> </w:t>
            </w:r>
            <w:r w:rsidRPr="00CA2FD1">
              <w:rPr>
                <w:rFonts w:ascii="Arial" w:hAnsi="Arial" w:cs="Arial"/>
                <w:color w:val="auto"/>
                <w:sz w:val="20"/>
                <w:szCs w:val="20"/>
              </w:rPr>
              <w:t>wyrobów odzieżowych</w:t>
            </w:r>
            <w:r w:rsidR="0098600B" w:rsidRPr="00CA2FD1">
              <w:rPr>
                <w:rFonts w:ascii="Arial" w:hAnsi="Arial" w:cs="Arial"/>
                <w:color w:val="auto"/>
                <w:sz w:val="20"/>
                <w:szCs w:val="20"/>
              </w:rPr>
              <w:t>.</w:t>
            </w:r>
          </w:p>
        </w:tc>
        <w:tc>
          <w:tcPr>
            <w:tcW w:w="476" w:type="pct"/>
          </w:tcPr>
          <w:p w:rsidR="00805632" w:rsidRPr="00CA2FD1" w:rsidRDefault="00F760D6"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Klasa II </w:t>
            </w:r>
          </w:p>
        </w:tc>
      </w:tr>
      <w:tr w:rsidR="00C55A74" w:rsidRPr="00CA2FD1" w:rsidTr="009D7D25">
        <w:tc>
          <w:tcPr>
            <w:tcW w:w="786" w:type="pct"/>
            <w:vMerge/>
          </w:tcPr>
          <w:p w:rsidR="00CA6E17" w:rsidRPr="00CA2FD1"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CA6E17" w:rsidRPr="00CA2FD1" w:rsidRDefault="00CA6E17" w:rsidP="00C55A74">
            <w:pPr>
              <w:numPr>
                <w:ilvl w:val="0"/>
                <w:numId w:val="9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Rozkrój materiałów odzieżowych</w:t>
            </w:r>
          </w:p>
        </w:tc>
        <w:tc>
          <w:tcPr>
            <w:tcW w:w="399" w:type="pct"/>
          </w:tcPr>
          <w:p w:rsidR="00CA6E17" w:rsidRPr="00CA2FD1"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542598" w:rsidRPr="00CA2FD1" w:rsidRDefault="00542598"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przestrzegać</w:t>
            </w:r>
            <w:r w:rsidR="00814D70" w:rsidRPr="00CA2FD1">
              <w:rPr>
                <w:rFonts w:ascii="Arial" w:hAnsi="Arial" w:cs="Arial"/>
                <w:noProof/>
                <w:color w:val="auto"/>
                <w:sz w:val="20"/>
                <w:szCs w:val="20"/>
              </w:rPr>
              <w:t xml:space="preserve"> zasad rozkroju materiałów odzieżowych</w:t>
            </w:r>
            <w:r w:rsidRPr="00CA2FD1">
              <w:rPr>
                <w:rFonts w:ascii="Arial" w:hAnsi="Arial" w:cs="Arial"/>
                <w:noProof/>
                <w:color w:val="auto"/>
                <w:sz w:val="20"/>
                <w:szCs w:val="20"/>
              </w:rPr>
              <w:t>,</w:t>
            </w:r>
          </w:p>
          <w:p w:rsidR="00542598" w:rsidRPr="00CA2FD1" w:rsidRDefault="00542598"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rozróżnić</w:t>
            </w:r>
            <w:r w:rsidR="009615D4">
              <w:rPr>
                <w:rFonts w:ascii="Arial" w:hAnsi="Arial" w:cs="Arial"/>
                <w:noProof/>
                <w:color w:val="auto"/>
                <w:sz w:val="20"/>
                <w:szCs w:val="20"/>
              </w:rPr>
              <w:t xml:space="preserve"> </w:t>
            </w:r>
            <w:r w:rsidRPr="00CA2FD1">
              <w:rPr>
                <w:rFonts w:ascii="Arial" w:hAnsi="Arial" w:cs="Arial"/>
                <w:noProof/>
                <w:color w:val="auto"/>
                <w:sz w:val="20"/>
                <w:szCs w:val="20"/>
              </w:rPr>
              <w:t>narzędzia i urządzenia krojcze,</w:t>
            </w:r>
          </w:p>
          <w:p w:rsidR="00CA6E17" w:rsidRPr="00CA2FD1" w:rsidRDefault="00F730A9" w:rsidP="009D7D25">
            <w:pPr>
              <w:pBdr>
                <w:top w:val="none" w:sz="0" w:space="0" w:color="auto"/>
                <w:left w:val="none" w:sz="0" w:space="0" w:color="auto"/>
                <w:bottom w:val="none" w:sz="0" w:space="0" w:color="auto"/>
                <w:right w:val="none" w:sz="0" w:space="0" w:color="auto"/>
                <w:between w:val="none" w:sz="0" w:space="0" w:color="auto"/>
              </w:pBdr>
              <w:suppressAutoHyphens/>
              <w:ind w:left="176"/>
              <w:rPr>
                <w:rFonts w:ascii="Arial" w:hAnsi="Arial" w:cs="Arial"/>
                <w:noProof/>
                <w:color w:val="auto"/>
                <w:sz w:val="20"/>
                <w:szCs w:val="20"/>
              </w:rPr>
            </w:pPr>
            <w:r w:rsidRPr="00CA2FD1">
              <w:rPr>
                <w:rFonts w:ascii="Arial" w:hAnsi="Arial" w:cs="Arial"/>
                <w:noProof/>
                <w:color w:val="auto"/>
                <w:sz w:val="20"/>
                <w:szCs w:val="20"/>
              </w:rPr>
              <w:t xml:space="preserve"> posłuży</w:t>
            </w:r>
            <w:r w:rsidR="00542598" w:rsidRPr="00CA2FD1">
              <w:rPr>
                <w:rFonts w:ascii="Arial" w:hAnsi="Arial" w:cs="Arial"/>
                <w:noProof/>
                <w:color w:val="auto"/>
                <w:sz w:val="20"/>
                <w:szCs w:val="20"/>
              </w:rPr>
              <w:t>ć</w:t>
            </w:r>
            <w:r w:rsidR="009615D4">
              <w:rPr>
                <w:rFonts w:ascii="Arial" w:hAnsi="Arial" w:cs="Arial"/>
                <w:noProof/>
                <w:color w:val="auto"/>
                <w:sz w:val="20"/>
                <w:szCs w:val="20"/>
              </w:rPr>
              <w:t xml:space="preserve"> </w:t>
            </w:r>
            <w:r w:rsidR="00542598" w:rsidRPr="00CA2FD1">
              <w:rPr>
                <w:rFonts w:ascii="Arial" w:hAnsi="Arial" w:cs="Arial"/>
                <w:noProof/>
                <w:color w:val="auto"/>
                <w:sz w:val="20"/>
                <w:szCs w:val="20"/>
              </w:rPr>
              <w:t>się narzędziami krojczymi.</w:t>
            </w:r>
          </w:p>
        </w:tc>
        <w:tc>
          <w:tcPr>
            <w:tcW w:w="1208" w:type="pct"/>
          </w:tcPr>
          <w:p w:rsidR="00CA6E17" w:rsidRPr="00CA2FD1" w:rsidRDefault="007F4AC2" w:rsidP="007B5C63">
            <w:pPr>
              <w:numPr>
                <w:ilvl w:val="0"/>
                <w:numId w:val="71"/>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CA2FD1">
              <w:rPr>
                <w:rFonts w:ascii="Arial" w:hAnsi="Arial" w:cs="Arial"/>
                <w:color w:val="auto"/>
                <w:sz w:val="20"/>
                <w:szCs w:val="20"/>
              </w:rPr>
              <w:t>określi</w:t>
            </w:r>
            <w:r w:rsidR="0002196A" w:rsidRPr="00CA2FD1">
              <w:rPr>
                <w:rFonts w:ascii="Arial" w:hAnsi="Arial" w:cs="Arial"/>
                <w:color w:val="auto"/>
                <w:sz w:val="20"/>
                <w:szCs w:val="20"/>
              </w:rPr>
              <w:t>ć kolejność prac w </w:t>
            </w:r>
            <w:r w:rsidRPr="00CA2FD1">
              <w:rPr>
                <w:rFonts w:ascii="Arial" w:hAnsi="Arial" w:cs="Arial"/>
                <w:color w:val="auto"/>
                <w:sz w:val="20"/>
                <w:szCs w:val="20"/>
              </w:rPr>
              <w:t>krojowni,</w:t>
            </w:r>
          </w:p>
          <w:p w:rsidR="00CA6E17" w:rsidRPr="00CA2FD1" w:rsidRDefault="00CA6E17" w:rsidP="009D7D25">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
        </w:tc>
        <w:tc>
          <w:tcPr>
            <w:tcW w:w="476" w:type="pct"/>
          </w:tcPr>
          <w:p w:rsidR="00CA6E17" w:rsidRPr="00CA2FD1"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p w:rsidR="00CA6E17" w:rsidRPr="00CA2FD1"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Klasa </w:t>
            </w:r>
            <w:r w:rsidR="00CA6E17" w:rsidRPr="00CA2FD1">
              <w:rPr>
                <w:rFonts w:ascii="Arial" w:hAnsi="Arial" w:cs="Arial"/>
                <w:color w:val="auto"/>
                <w:sz w:val="20"/>
                <w:szCs w:val="20"/>
              </w:rPr>
              <w:t>I</w:t>
            </w:r>
          </w:p>
          <w:p w:rsidR="00CA6E17" w:rsidRPr="00CA2FD1"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r>
      <w:tr w:rsidR="00C55A74" w:rsidRPr="00CA2FD1" w:rsidTr="009D7D25">
        <w:tc>
          <w:tcPr>
            <w:tcW w:w="786" w:type="pct"/>
            <w:vMerge/>
          </w:tcPr>
          <w:p w:rsidR="00CA6E17" w:rsidRPr="00CA2FD1"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CA6E17" w:rsidRPr="00CA2FD1"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tcPr>
          <w:p w:rsidR="00CA6E17" w:rsidRPr="00CA2FD1"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542598" w:rsidRPr="00CA2FD1" w:rsidRDefault="00542598" w:rsidP="007B5C63">
            <w:pPr>
              <w:numPr>
                <w:ilvl w:val="0"/>
                <w:numId w:val="71"/>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CA2FD1">
              <w:rPr>
                <w:rFonts w:ascii="Arial" w:hAnsi="Arial" w:cs="Arial"/>
                <w:color w:val="auto"/>
                <w:sz w:val="20"/>
                <w:szCs w:val="20"/>
              </w:rPr>
              <w:t xml:space="preserve">rozróżnić sposoby </w:t>
            </w:r>
            <w:r w:rsidR="00712614" w:rsidRPr="00CA2FD1">
              <w:rPr>
                <w:rFonts w:ascii="Arial" w:hAnsi="Arial" w:cs="Arial"/>
                <w:color w:val="auto"/>
                <w:sz w:val="20"/>
                <w:szCs w:val="20"/>
              </w:rPr>
              <w:t>rozkroju materiałów</w:t>
            </w:r>
            <w:r w:rsidRPr="00CA2FD1">
              <w:rPr>
                <w:rFonts w:ascii="Arial" w:hAnsi="Arial" w:cs="Arial"/>
                <w:color w:val="auto"/>
                <w:sz w:val="20"/>
                <w:szCs w:val="20"/>
              </w:rPr>
              <w:t xml:space="preserve"> odzieżowych, </w:t>
            </w:r>
          </w:p>
          <w:p w:rsidR="00814D70" w:rsidRPr="00CA2FD1" w:rsidRDefault="00712614"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bCs/>
                <w:color w:val="auto"/>
                <w:sz w:val="20"/>
                <w:szCs w:val="20"/>
              </w:rPr>
              <w:t>wykrawać</w:t>
            </w:r>
            <w:r w:rsidRPr="00CA2FD1">
              <w:rPr>
                <w:rFonts w:ascii="Arial" w:hAnsi="Arial" w:cs="Arial"/>
                <w:noProof/>
                <w:color w:val="auto"/>
                <w:sz w:val="20"/>
                <w:szCs w:val="20"/>
              </w:rPr>
              <w:t xml:space="preserve"> elementy</w:t>
            </w:r>
            <w:r w:rsidR="00814D70" w:rsidRPr="00CA2FD1">
              <w:rPr>
                <w:rFonts w:ascii="Arial" w:hAnsi="Arial" w:cs="Arial"/>
                <w:noProof/>
                <w:color w:val="auto"/>
                <w:sz w:val="20"/>
                <w:szCs w:val="20"/>
              </w:rPr>
              <w:t xml:space="preserve"> prostych </w:t>
            </w:r>
            <w:r w:rsidR="00762DF0" w:rsidRPr="00CA2FD1">
              <w:rPr>
                <w:rFonts w:ascii="Arial" w:hAnsi="Arial" w:cs="Arial"/>
                <w:noProof/>
                <w:color w:val="auto"/>
                <w:sz w:val="20"/>
                <w:szCs w:val="20"/>
              </w:rPr>
              <w:t xml:space="preserve">wyrobów </w:t>
            </w:r>
            <w:r w:rsidR="00814D70" w:rsidRPr="00CA2FD1">
              <w:rPr>
                <w:rFonts w:ascii="Arial" w:hAnsi="Arial" w:cs="Arial"/>
                <w:noProof/>
                <w:color w:val="auto"/>
                <w:sz w:val="20"/>
                <w:szCs w:val="20"/>
              </w:rPr>
              <w:t>odzieżowych,</w:t>
            </w:r>
          </w:p>
          <w:p w:rsidR="00CA6E17" w:rsidRPr="00CA2FD1" w:rsidRDefault="00542598"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CA2FD1">
              <w:rPr>
                <w:rFonts w:ascii="Arial" w:hAnsi="Arial" w:cs="Arial"/>
                <w:color w:val="auto"/>
                <w:sz w:val="20"/>
                <w:szCs w:val="20"/>
              </w:rPr>
              <w:t>skompletować poszczególne wykroje</w:t>
            </w:r>
            <w:r w:rsidR="00D2587F" w:rsidRPr="00CA2FD1">
              <w:rPr>
                <w:rFonts w:ascii="Arial" w:hAnsi="Arial" w:cs="Arial"/>
                <w:color w:val="auto"/>
                <w:sz w:val="20"/>
                <w:szCs w:val="20"/>
              </w:rPr>
              <w:t>.</w:t>
            </w:r>
          </w:p>
        </w:tc>
        <w:tc>
          <w:tcPr>
            <w:tcW w:w="1208" w:type="pct"/>
          </w:tcPr>
          <w:p w:rsidR="00CA6E17" w:rsidRPr="00CA2FD1" w:rsidRDefault="00CA6E17"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bCs/>
                <w:color w:val="auto"/>
                <w:sz w:val="20"/>
                <w:szCs w:val="20"/>
              </w:rPr>
              <w:t xml:space="preserve">dobrać urządzenia, narzędzia i przyrządy do </w:t>
            </w:r>
            <w:r w:rsidRPr="00CA2FD1">
              <w:rPr>
                <w:rFonts w:ascii="Arial" w:hAnsi="Arial" w:cs="Arial"/>
                <w:color w:val="auto"/>
                <w:sz w:val="20"/>
                <w:szCs w:val="20"/>
              </w:rPr>
              <w:t>rozkroju materiałów odzieżowych</w:t>
            </w:r>
            <w:r w:rsidR="003841C2" w:rsidRPr="00CA2FD1">
              <w:rPr>
                <w:rFonts w:ascii="Arial" w:hAnsi="Arial" w:cs="Arial"/>
                <w:color w:val="auto"/>
                <w:sz w:val="20"/>
                <w:szCs w:val="20"/>
              </w:rPr>
              <w:t>.</w:t>
            </w:r>
          </w:p>
        </w:tc>
        <w:tc>
          <w:tcPr>
            <w:tcW w:w="476" w:type="pct"/>
          </w:tcPr>
          <w:p w:rsidR="00CA6E17" w:rsidRPr="00CA2FD1"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Klasa </w:t>
            </w:r>
            <w:r w:rsidR="00CA6E17" w:rsidRPr="00CA2FD1">
              <w:rPr>
                <w:rFonts w:ascii="Arial" w:hAnsi="Arial" w:cs="Arial"/>
                <w:color w:val="auto"/>
                <w:sz w:val="20"/>
                <w:szCs w:val="20"/>
              </w:rPr>
              <w:t>II</w:t>
            </w:r>
          </w:p>
        </w:tc>
      </w:tr>
      <w:tr w:rsidR="00C55A74" w:rsidRPr="00CA2FD1" w:rsidTr="009D7D25">
        <w:tc>
          <w:tcPr>
            <w:tcW w:w="786" w:type="pct"/>
            <w:vMerge/>
          </w:tcPr>
          <w:p w:rsidR="00CA6E17" w:rsidRPr="00CA2FD1"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CA6E17" w:rsidRPr="00CA2FD1"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tcPr>
          <w:p w:rsidR="00CA6E17" w:rsidRPr="00CA2FD1" w:rsidRDefault="00CA6E1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712614" w:rsidRPr="00CA2FD1" w:rsidRDefault="00542598" w:rsidP="007B5C63">
            <w:pPr>
              <w:numPr>
                <w:ilvl w:val="0"/>
                <w:numId w:val="71"/>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CA2FD1">
              <w:rPr>
                <w:rFonts w:ascii="Arial" w:hAnsi="Arial" w:cs="Arial"/>
                <w:color w:val="auto"/>
                <w:sz w:val="20"/>
                <w:szCs w:val="20"/>
              </w:rPr>
              <w:t>obsłużyć maszyny i urządzenia do rozkroju materiałów i wykrawani</w:t>
            </w:r>
            <w:r w:rsidR="00BE55AA" w:rsidRPr="00CA2FD1">
              <w:rPr>
                <w:rFonts w:ascii="Arial" w:hAnsi="Arial" w:cs="Arial"/>
                <w:color w:val="auto"/>
                <w:sz w:val="20"/>
                <w:szCs w:val="20"/>
              </w:rPr>
              <w:t xml:space="preserve">a elementów wyrobów </w:t>
            </w:r>
            <w:r w:rsidR="00712614" w:rsidRPr="00CA2FD1">
              <w:rPr>
                <w:rFonts w:ascii="Arial" w:hAnsi="Arial" w:cs="Arial"/>
                <w:color w:val="auto"/>
                <w:sz w:val="20"/>
                <w:szCs w:val="20"/>
              </w:rPr>
              <w:t xml:space="preserve">odzieżowych, </w:t>
            </w:r>
          </w:p>
          <w:p w:rsidR="00CA6E17" w:rsidRPr="00CA2FD1" w:rsidRDefault="00712614" w:rsidP="007B5C63">
            <w:pPr>
              <w:numPr>
                <w:ilvl w:val="0"/>
                <w:numId w:val="71"/>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CA2FD1">
              <w:rPr>
                <w:rFonts w:ascii="Arial" w:hAnsi="Arial" w:cs="Arial"/>
                <w:color w:val="auto"/>
                <w:sz w:val="20"/>
                <w:szCs w:val="20"/>
              </w:rPr>
              <w:t>posortować</w:t>
            </w:r>
            <w:r w:rsidR="00CA6E17" w:rsidRPr="00CA2FD1">
              <w:rPr>
                <w:rFonts w:ascii="Arial" w:hAnsi="Arial" w:cs="Arial"/>
                <w:color w:val="auto"/>
                <w:sz w:val="20"/>
                <w:szCs w:val="20"/>
              </w:rPr>
              <w:t xml:space="preserve"> odpady powstał</w:t>
            </w:r>
            <w:r w:rsidR="002C5790">
              <w:rPr>
                <w:rFonts w:ascii="Arial" w:hAnsi="Arial" w:cs="Arial"/>
                <w:color w:val="auto"/>
                <w:sz w:val="20"/>
                <w:szCs w:val="20"/>
              </w:rPr>
              <w:t xml:space="preserve">e podczas rozkroju materiału </w:t>
            </w:r>
            <w:r w:rsidR="002C5790">
              <w:rPr>
                <w:rFonts w:ascii="Arial" w:hAnsi="Arial" w:cs="Arial"/>
                <w:color w:val="auto"/>
                <w:sz w:val="20"/>
                <w:szCs w:val="20"/>
              </w:rPr>
              <w:lastRenderedPageBreak/>
              <w:t>w </w:t>
            </w:r>
            <w:r w:rsidR="00CA6E17" w:rsidRPr="00CA2FD1">
              <w:rPr>
                <w:rFonts w:ascii="Arial" w:hAnsi="Arial" w:cs="Arial"/>
                <w:color w:val="auto"/>
                <w:sz w:val="20"/>
                <w:szCs w:val="20"/>
              </w:rPr>
              <w:t>zależności od wielkości wypadu.</w:t>
            </w:r>
          </w:p>
        </w:tc>
        <w:tc>
          <w:tcPr>
            <w:tcW w:w="1208" w:type="pct"/>
          </w:tcPr>
          <w:p w:rsidR="00CA6E17" w:rsidRPr="00CA2FD1" w:rsidRDefault="007F4AC2"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bCs/>
                <w:color w:val="auto"/>
                <w:sz w:val="20"/>
                <w:szCs w:val="20"/>
              </w:rPr>
            </w:pPr>
            <w:r w:rsidRPr="00CA2FD1">
              <w:rPr>
                <w:rFonts w:ascii="Arial" w:hAnsi="Arial" w:cs="Arial"/>
                <w:color w:val="auto"/>
                <w:sz w:val="20"/>
                <w:szCs w:val="20"/>
              </w:rPr>
              <w:lastRenderedPageBreak/>
              <w:t>zastosować zasady kontroli jakości materiałów przed rozkrojem</w:t>
            </w:r>
            <w:r w:rsidR="00762DF0" w:rsidRPr="00CA2FD1">
              <w:rPr>
                <w:rFonts w:ascii="Arial" w:hAnsi="Arial" w:cs="Arial"/>
                <w:color w:val="auto"/>
                <w:sz w:val="20"/>
                <w:szCs w:val="20"/>
              </w:rPr>
              <w:t>.</w:t>
            </w:r>
          </w:p>
          <w:p w:rsidR="00CA6E17" w:rsidRPr="00CA2FD1" w:rsidRDefault="00CA6E17" w:rsidP="009D7D25">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
        </w:tc>
        <w:tc>
          <w:tcPr>
            <w:tcW w:w="476" w:type="pct"/>
          </w:tcPr>
          <w:p w:rsidR="00CA6E17" w:rsidRPr="00CA2FD1"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Klasa </w:t>
            </w:r>
            <w:r w:rsidR="00CA6E17" w:rsidRPr="00CA2FD1">
              <w:rPr>
                <w:rFonts w:ascii="Arial" w:hAnsi="Arial" w:cs="Arial"/>
                <w:color w:val="auto"/>
                <w:sz w:val="20"/>
                <w:szCs w:val="20"/>
              </w:rPr>
              <w:t>III</w:t>
            </w:r>
          </w:p>
        </w:tc>
      </w:tr>
      <w:tr w:rsidR="00C55A74" w:rsidRPr="00CA2FD1" w:rsidTr="009D7D25">
        <w:tc>
          <w:tcPr>
            <w:tcW w:w="786" w:type="pct"/>
            <w:vMerge w:val="restart"/>
          </w:tcPr>
          <w:p w:rsidR="00042552" w:rsidRPr="00CA2FD1" w:rsidRDefault="0004255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lastRenderedPageBreak/>
              <w:t>II. Łączenie elementów wyrobów odzieżowych</w:t>
            </w:r>
          </w:p>
        </w:tc>
        <w:tc>
          <w:tcPr>
            <w:tcW w:w="847" w:type="pct"/>
          </w:tcPr>
          <w:p w:rsidR="00042552" w:rsidRPr="00CA2FD1" w:rsidRDefault="002C5790" w:rsidP="002C7ECF">
            <w:pPr>
              <w:pStyle w:val="Akapitzlist"/>
              <w:numPr>
                <w:ilvl w:val="0"/>
                <w:numId w:val="9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Pr>
                <w:rFonts w:ascii="Arial" w:hAnsi="Arial" w:cs="Arial"/>
                <w:color w:val="auto"/>
                <w:sz w:val="20"/>
                <w:szCs w:val="20"/>
              </w:rPr>
              <w:t>Ściegi ręczne i </w:t>
            </w:r>
            <w:r w:rsidR="00042552" w:rsidRPr="00CA2FD1">
              <w:rPr>
                <w:rFonts w:ascii="Arial" w:hAnsi="Arial" w:cs="Arial"/>
                <w:color w:val="auto"/>
                <w:sz w:val="20"/>
                <w:szCs w:val="20"/>
              </w:rPr>
              <w:t>maszynowe</w:t>
            </w:r>
          </w:p>
        </w:tc>
        <w:tc>
          <w:tcPr>
            <w:tcW w:w="399" w:type="pct"/>
          </w:tcPr>
          <w:p w:rsidR="00042552" w:rsidRPr="00CA2FD1" w:rsidRDefault="0004255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5A37E8" w:rsidRPr="00CA2FD1" w:rsidRDefault="00B25D28"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rozpoznać</w:t>
            </w:r>
            <w:r w:rsidR="009615D4">
              <w:rPr>
                <w:rFonts w:ascii="Arial" w:hAnsi="Arial" w:cs="Arial"/>
                <w:noProof/>
                <w:color w:val="auto"/>
                <w:sz w:val="20"/>
                <w:szCs w:val="20"/>
              </w:rPr>
              <w:t xml:space="preserve"> </w:t>
            </w:r>
            <w:r w:rsidR="005A37E8" w:rsidRPr="00CA2FD1">
              <w:rPr>
                <w:rFonts w:ascii="Arial" w:hAnsi="Arial" w:cs="Arial"/>
                <w:noProof/>
                <w:color w:val="auto"/>
                <w:sz w:val="20"/>
                <w:szCs w:val="20"/>
              </w:rPr>
              <w:t>szwy maszynowe</w:t>
            </w:r>
          </w:p>
          <w:p w:rsidR="005A37E8" w:rsidRPr="00CA2FD1" w:rsidRDefault="00B25D28"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określić</w:t>
            </w:r>
            <w:r w:rsidR="009615D4">
              <w:rPr>
                <w:rFonts w:ascii="Arial" w:hAnsi="Arial" w:cs="Arial"/>
                <w:noProof/>
                <w:color w:val="auto"/>
                <w:sz w:val="20"/>
                <w:szCs w:val="20"/>
              </w:rPr>
              <w:t xml:space="preserve"> </w:t>
            </w:r>
            <w:r w:rsidR="005A37E8" w:rsidRPr="00CA2FD1">
              <w:rPr>
                <w:rFonts w:ascii="Arial" w:hAnsi="Arial" w:cs="Arial"/>
                <w:noProof/>
                <w:color w:val="auto"/>
                <w:sz w:val="20"/>
                <w:szCs w:val="20"/>
              </w:rPr>
              <w:t>zastosowanie szwów maszynowyc</w:t>
            </w:r>
            <w:r w:rsidR="00BE55AA" w:rsidRPr="00CA2FD1">
              <w:rPr>
                <w:rFonts w:ascii="Arial" w:hAnsi="Arial" w:cs="Arial"/>
                <w:noProof/>
                <w:color w:val="auto"/>
                <w:sz w:val="20"/>
                <w:szCs w:val="20"/>
              </w:rPr>
              <w:t>h do podstawowych wyrobów odzież</w:t>
            </w:r>
            <w:r w:rsidR="005A37E8" w:rsidRPr="00CA2FD1">
              <w:rPr>
                <w:rFonts w:ascii="Arial" w:hAnsi="Arial" w:cs="Arial"/>
                <w:noProof/>
                <w:color w:val="auto"/>
                <w:sz w:val="20"/>
                <w:szCs w:val="20"/>
              </w:rPr>
              <w:t>owych</w:t>
            </w:r>
          </w:p>
          <w:p w:rsidR="00A358B0" w:rsidRPr="00CA2FD1" w:rsidRDefault="00A358B0" w:rsidP="007B5C63">
            <w:pPr>
              <w:pStyle w:val="Bezodstpw"/>
              <w:numPr>
                <w:ilvl w:val="0"/>
                <w:numId w:val="71"/>
              </w:numPr>
              <w:suppressAutoHyphens/>
              <w:ind w:left="176" w:hanging="176"/>
              <w:rPr>
                <w:rFonts w:ascii="Arial" w:hAnsi="Arial" w:cs="Arial"/>
                <w:noProof/>
                <w:sz w:val="20"/>
                <w:szCs w:val="20"/>
                <w:lang w:eastAsia="pl-PL"/>
              </w:rPr>
            </w:pPr>
            <w:r w:rsidRPr="00CA2FD1">
              <w:rPr>
                <w:rFonts w:ascii="Arial" w:hAnsi="Arial" w:cs="Arial"/>
                <w:noProof/>
                <w:sz w:val="20"/>
                <w:szCs w:val="20"/>
                <w:lang w:eastAsia="pl-PL"/>
              </w:rPr>
              <w:t>wykonać</w:t>
            </w:r>
            <w:r w:rsidR="009615D4">
              <w:rPr>
                <w:rFonts w:ascii="Arial" w:hAnsi="Arial" w:cs="Arial"/>
                <w:noProof/>
                <w:sz w:val="20"/>
                <w:szCs w:val="20"/>
                <w:lang w:eastAsia="pl-PL"/>
              </w:rPr>
              <w:t xml:space="preserve"> </w:t>
            </w:r>
            <w:r w:rsidRPr="00CA2FD1">
              <w:rPr>
                <w:rFonts w:ascii="Arial" w:hAnsi="Arial" w:cs="Arial"/>
                <w:noProof/>
                <w:sz w:val="20"/>
                <w:szCs w:val="20"/>
                <w:lang w:eastAsia="pl-PL"/>
              </w:rPr>
              <w:t>ściegi ręczne w określonych operacjach technologicznych,</w:t>
            </w:r>
          </w:p>
          <w:p w:rsidR="005A37E8" w:rsidRPr="00CA2FD1" w:rsidRDefault="00B25D28"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zastosować</w:t>
            </w:r>
            <w:r w:rsidR="009615D4">
              <w:rPr>
                <w:rFonts w:ascii="Arial" w:hAnsi="Arial" w:cs="Arial"/>
                <w:noProof/>
                <w:color w:val="auto"/>
                <w:sz w:val="20"/>
                <w:szCs w:val="20"/>
              </w:rPr>
              <w:t xml:space="preserve"> </w:t>
            </w:r>
            <w:r w:rsidR="005A37E8" w:rsidRPr="00CA2FD1">
              <w:rPr>
                <w:rFonts w:ascii="Arial" w:hAnsi="Arial" w:cs="Arial"/>
                <w:noProof/>
                <w:color w:val="auto"/>
                <w:sz w:val="20"/>
                <w:szCs w:val="20"/>
              </w:rPr>
              <w:t>zasady łączenia podstawowych</w:t>
            </w:r>
            <w:r w:rsidR="009615D4">
              <w:rPr>
                <w:rFonts w:ascii="Arial" w:hAnsi="Arial" w:cs="Arial"/>
                <w:noProof/>
                <w:color w:val="auto"/>
                <w:sz w:val="20"/>
                <w:szCs w:val="20"/>
              </w:rPr>
              <w:t xml:space="preserve"> </w:t>
            </w:r>
            <w:r w:rsidR="00462CF0" w:rsidRPr="00CA2FD1">
              <w:rPr>
                <w:rFonts w:ascii="Arial" w:hAnsi="Arial" w:cs="Arial"/>
                <w:noProof/>
                <w:color w:val="auto"/>
                <w:sz w:val="20"/>
                <w:szCs w:val="20"/>
              </w:rPr>
              <w:t xml:space="preserve">elementów </w:t>
            </w:r>
            <w:r w:rsidR="005A37E8" w:rsidRPr="00CA2FD1">
              <w:rPr>
                <w:rFonts w:ascii="Arial" w:hAnsi="Arial" w:cs="Arial"/>
                <w:noProof/>
                <w:color w:val="auto"/>
                <w:sz w:val="20"/>
                <w:szCs w:val="20"/>
              </w:rPr>
              <w:t>wyrobów odzieżowych</w:t>
            </w:r>
            <w:r w:rsidR="00425AF1" w:rsidRPr="00CA2FD1">
              <w:rPr>
                <w:rFonts w:ascii="Arial" w:hAnsi="Arial" w:cs="Arial"/>
                <w:noProof/>
                <w:color w:val="auto"/>
                <w:sz w:val="20"/>
                <w:szCs w:val="20"/>
              </w:rPr>
              <w:t>,</w:t>
            </w:r>
          </w:p>
          <w:p w:rsidR="00042552" w:rsidRPr="00CA2FD1" w:rsidRDefault="005A37E8" w:rsidP="007B5C63">
            <w:pPr>
              <w:pStyle w:val="Standard"/>
              <w:numPr>
                <w:ilvl w:val="0"/>
                <w:numId w:val="71"/>
              </w:numPr>
              <w:ind w:left="176" w:hanging="176"/>
              <w:rPr>
                <w:rFonts w:ascii="Arial" w:hAnsi="Arial" w:cs="Arial"/>
                <w:noProof/>
                <w:sz w:val="20"/>
                <w:szCs w:val="20"/>
              </w:rPr>
            </w:pPr>
            <w:r w:rsidRPr="00CA2FD1">
              <w:rPr>
                <w:rFonts w:ascii="Arial" w:hAnsi="Arial" w:cs="Arial"/>
                <w:noProof/>
                <w:sz w:val="20"/>
                <w:szCs w:val="20"/>
              </w:rPr>
              <w:t>łączy</w:t>
            </w:r>
            <w:r w:rsidR="00B25D28" w:rsidRPr="00CA2FD1">
              <w:rPr>
                <w:rFonts w:ascii="Arial" w:hAnsi="Arial" w:cs="Arial"/>
                <w:noProof/>
                <w:sz w:val="20"/>
                <w:szCs w:val="20"/>
              </w:rPr>
              <w:t>ć</w:t>
            </w:r>
            <w:r w:rsidR="009615D4">
              <w:rPr>
                <w:rFonts w:ascii="Arial" w:hAnsi="Arial" w:cs="Arial"/>
                <w:noProof/>
                <w:sz w:val="20"/>
                <w:szCs w:val="20"/>
              </w:rPr>
              <w:t xml:space="preserve"> </w:t>
            </w:r>
            <w:r w:rsidRPr="00CA2FD1">
              <w:rPr>
                <w:rFonts w:ascii="Arial" w:hAnsi="Arial" w:cs="Arial"/>
                <w:noProof/>
                <w:sz w:val="20"/>
                <w:szCs w:val="20"/>
              </w:rPr>
              <w:t>wyroby odzieżowe poprzez</w:t>
            </w:r>
            <w:r w:rsidR="009615D4">
              <w:rPr>
                <w:rFonts w:ascii="Arial" w:hAnsi="Arial" w:cs="Arial"/>
                <w:noProof/>
                <w:sz w:val="20"/>
                <w:szCs w:val="20"/>
              </w:rPr>
              <w:t xml:space="preserve"> </w:t>
            </w:r>
            <w:r w:rsidRPr="00CA2FD1">
              <w:rPr>
                <w:rFonts w:ascii="Arial" w:hAnsi="Arial" w:cs="Arial"/>
                <w:noProof/>
                <w:sz w:val="20"/>
                <w:szCs w:val="20"/>
              </w:rPr>
              <w:t>zastosowanie prostych szwów maszynowych</w:t>
            </w:r>
            <w:r w:rsidR="00425AF1" w:rsidRPr="00CA2FD1">
              <w:rPr>
                <w:rFonts w:ascii="Arial" w:hAnsi="Arial" w:cs="Arial"/>
                <w:noProof/>
                <w:sz w:val="20"/>
                <w:szCs w:val="20"/>
              </w:rPr>
              <w:t>.</w:t>
            </w:r>
          </w:p>
        </w:tc>
        <w:tc>
          <w:tcPr>
            <w:tcW w:w="1208" w:type="pct"/>
          </w:tcPr>
          <w:p w:rsidR="00B25D28" w:rsidRPr="00CA2FD1" w:rsidRDefault="00E22A78"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color w:val="auto"/>
                <w:sz w:val="20"/>
                <w:szCs w:val="20"/>
              </w:rPr>
            </w:pPr>
            <w:r w:rsidRPr="00CA2FD1">
              <w:rPr>
                <w:rFonts w:ascii="Arial" w:hAnsi="Arial" w:cs="Arial"/>
                <w:color w:val="auto"/>
                <w:sz w:val="20"/>
                <w:szCs w:val="20"/>
              </w:rPr>
              <w:t>posłużyć się normami dotyczącymi szwów maszynowych</w:t>
            </w:r>
            <w:r w:rsidR="00F4169E" w:rsidRPr="00CA2FD1">
              <w:rPr>
                <w:rFonts w:ascii="Arial" w:hAnsi="Arial" w:cs="Arial"/>
                <w:color w:val="auto"/>
                <w:sz w:val="20"/>
                <w:szCs w:val="20"/>
              </w:rPr>
              <w:t>.</w:t>
            </w:r>
          </w:p>
          <w:p w:rsidR="00B25D28" w:rsidRPr="00CA2FD1" w:rsidRDefault="00B25D28"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zastosować parametry ściegów do rodzaju tkanin</w:t>
            </w:r>
            <w:r w:rsidR="00425AF1" w:rsidRPr="00CA2FD1">
              <w:rPr>
                <w:rFonts w:ascii="Arial" w:hAnsi="Arial" w:cs="Arial"/>
                <w:noProof/>
                <w:color w:val="auto"/>
                <w:sz w:val="20"/>
                <w:szCs w:val="20"/>
              </w:rPr>
              <w:t>,</w:t>
            </w:r>
          </w:p>
          <w:p w:rsidR="000E795F" w:rsidRPr="00CA2FD1" w:rsidRDefault="002C5790" w:rsidP="007B5C63">
            <w:pPr>
              <w:pStyle w:val="Standard"/>
              <w:numPr>
                <w:ilvl w:val="0"/>
                <w:numId w:val="71"/>
              </w:numPr>
              <w:ind w:left="176" w:hanging="176"/>
              <w:rPr>
                <w:rFonts w:ascii="Arial" w:hAnsi="Arial" w:cs="Arial"/>
                <w:sz w:val="20"/>
                <w:szCs w:val="20"/>
              </w:rPr>
            </w:pPr>
            <w:r>
              <w:rPr>
                <w:rFonts w:ascii="Arial" w:hAnsi="Arial" w:cs="Arial"/>
                <w:sz w:val="20"/>
                <w:szCs w:val="20"/>
              </w:rPr>
              <w:t>dobrać szwy maszynowe do </w:t>
            </w:r>
            <w:r w:rsidR="00B25D28" w:rsidRPr="00CA2FD1">
              <w:rPr>
                <w:rFonts w:ascii="Arial" w:hAnsi="Arial" w:cs="Arial"/>
                <w:sz w:val="20"/>
                <w:szCs w:val="20"/>
              </w:rPr>
              <w:t>określ</w:t>
            </w:r>
            <w:r w:rsidR="00231ABF" w:rsidRPr="00CA2FD1">
              <w:rPr>
                <w:rFonts w:ascii="Arial" w:hAnsi="Arial" w:cs="Arial"/>
                <w:sz w:val="20"/>
                <w:szCs w:val="20"/>
              </w:rPr>
              <w:t>onych operacji technologicznych,</w:t>
            </w:r>
            <w:r w:rsidR="000E795F" w:rsidRPr="00CA2FD1">
              <w:rPr>
                <w:rFonts w:ascii="Arial" w:hAnsi="Arial" w:cs="Arial"/>
                <w:sz w:val="20"/>
                <w:szCs w:val="20"/>
              </w:rPr>
              <w:t xml:space="preserve"> </w:t>
            </w:r>
          </w:p>
          <w:p w:rsidR="000E795F" w:rsidRPr="00CA2FD1" w:rsidRDefault="000E795F" w:rsidP="007B5C63">
            <w:pPr>
              <w:pStyle w:val="Standard"/>
              <w:numPr>
                <w:ilvl w:val="0"/>
                <w:numId w:val="71"/>
              </w:numPr>
              <w:ind w:left="176" w:hanging="176"/>
              <w:rPr>
                <w:rFonts w:ascii="Arial" w:hAnsi="Arial" w:cs="Arial"/>
                <w:sz w:val="20"/>
                <w:szCs w:val="20"/>
              </w:rPr>
            </w:pPr>
            <w:r w:rsidRPr="00CA2FD1">
              <w:rPr>
                <w:rFonts w:ascii="Arial" w:hAnsi="Arial" w:cs="Arial"/>
                <w:sz w:val="20"/>
                <w:szCs w:val="20"/>
              </w:rPr>
              <w:t>dobra</w:t>
            </w:r>
            <w:r w:rsidRPr="00CA2FD1">
              <w:rPr>
                <w:rFonts w:ascii="Arial" w:eastAsia="TimesNewRoman" w:hAnsi="Arial" w:cs="Arial"/>
                <w:sz w:val="20"/>
                <w:szCs w:val="20"/>
              </w:rPr>
              <w:t xml:space="preserve">ć </w:t>
            </w:r>
            <w:r w:rsidRPr="00CA2FD1">
              <w:rPr>
                <w:rFonts w:ascii="Arial" w:hAnsi="Arial" w:cs="Arial"/>
                <w:sz w:val="20"/>
                <w:szCs w:val="20"/>
              </w:rPr>
              <w:t>ig</w:t>
            </w:r>
            <w:r w:rsidRPr="00CA2FD1">
              <w:rPr>
                <w:rFonts w:ascii="Arial" w:eastAsia="TimesNewRoman" w:hAnsi="Arial" w:cs="Arial"/>
                <w:sz w:val="20"/>
                <w:szCs w:val="20"/>
              </w:rPr>
              <w:t>ł</w:t>
            </w:r>
            <w:r w:rsidRPr="00CA2FD1">
              <w:rPr>
                <w:rFonts w:ascii="Arial" w:hAnsi="Arial" w:cs="Arial"/>
                <w:sz w:val="20"/>
                <w:szCs w:val="20"/>
              </w:rPr>
              <w:t>y i nici do szycia r</w:t>
            </w:r>
            <w:r w:rsidRPr="00CA2FD1">
              <w:rPr>
                <w:rFonts w:ascii="Arial" w:eastAsia="TimesNewRoman" w:hAnsi="Arial" w:cs="Arial"/>
                <w:sz w:val="20"/>
                <w:szCs w:val="20"/>
              </w:rPr>
              <w:t>ę</w:t>
            </w:r>
            <w:r w:rsidR="00425AF1" w:rsidRPr="00CA2FD1">
              <w:rPr>
                <w:rFonts w:ascii="Arial" w:hAnsi="Arial" w:cs="Arial"/>
                <w:sz w:val="20"/>
                <w:szCs w:val="20"/>
              </w:rPr>
              <w:t>cznego.</w:t>
            </w:r>
          </w:p>
          <w:p w:rsidR="00042552" w:rsidRPr="00CA2FD1" w:rsidRDefault="00042552" w:rsidP="009D7D25">
            <w:p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
        </w:tc>
        <w:tc>
          <w:tcPr>
            <w:tcW w:w="476" w:type="pct"/>
          </w:tcPr>
          <w:p w:rsidR="002A0372" w:rsidRPr="00CA2FD1"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Klasa </w:t>
            </w:r>
            <w:r w:rsidR="002A0372" w:rsidRPr="00CA2FD1">
              <w:rPr>
                <w:rFonts w:ascii="Arial" w:hAnsi="Arial" w:cs="Arial"/>
                <w:color w:val="auto"/>
                <w:sz w:val="20"/>
                <w:szCs w:val="20"/>
              </w:rPr>
              <w:t>I</w:t>
            </w:r>
          </w:p>
        </w:tc>
      </w:tr>
      <w:tr w:rsidR="00C55A74" w:rsidRPr="00CA2FD1" w:rsidTr="009D7D25">
        <w:tc>
          <w:tcPr>
            <w:tcW w:w="786" w:type="pct"/>
            <w:vMerge/>
          </w:tcPr>
          <w:p w:rsidR="007537B2" w:rsidRPr="00CA2FD1"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7537B2" w:rsidRPr="00CA2FD1" w:rsidRDefault="00010AF1" w:rsidP="002C7ECF">
            <w:pPr>
              <w:pStyle w:val="Akapitzlist"/>
              <w:numPr>
                <w:ilvl w:val="0"/>
                <w:numId w:val="9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Wykonywanie węzłów </w:t>
            </w:r>
            <w:r w:rsidR="007537B2" w:rsidRPr="00CA2FD1">
              <w:rPr>
                <w:rFonts w:ascii="Arial" w:hAnsi="Arial" w:cs="Arial"/>
                <w:color w:val="auto"/>
                <w:sz w:val="20"/>
                <w:szCs w:val="20"/>
              </w:rPr>
              <w:t>technologicznych.</w:t>
            </w:r>
          </w:p>
          <w:p w:rsidR="007537B2" w:rsidRPr="00CA2FD1"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tcPr>
          <w:p w:rsidR="007537B2" w:rsidRPr="00CA2FD1"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E22A11" w:rsidRPr="00CA2FD1" w:rsidRDefault="00611341"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omó</w:t>
            </w:r>
            <w:r w:rsidR="0071032A" w:rsidRPr="00CA2FD1">
              <w:rPr>
                <w:rFonts w:ascii="Arial" w:hAnsi="Arial" w:cs="Arial"/>
                <w:noProof/>
                <w:color w:val="auto"/>
                <w:sz w:val="20"/>
                <w:szCs w:val="20"/>
              </w:rPr>
              <w:t>wić</w:t>
            </w:r>
            <w:r w:rsidR="009615D4">
              <w:rPr>
                <w:rFonts w:ascii="Arial" w:hAnsi="Arial" w:cs="Arial"/>
                <w:noProof/>
                <w:color w:val="auto"/>
                <w:sz w:val="20"/>
                <w:szCs w:val="20"/>
              </w:rPr>
              <w:t xml:space="preserve"> </w:t>
            </w:r>
            <w:r w:rsidR="00E22A11" w:rsidRPr="00CA2FD1">
              <w:rPr>
                <w:rFonts w:ascii="Arial" w:hAnsi="Arial" w:cs="Arial"/>
                <w:noProof/>
                <w:color w:val="auto"/>
                <w:sz w:val="20"/>
                <w:szCs w:val="20"/>
              </w:rPr>
              <w:t>sposoby wykonania wyrobów odzieżowych</w:t>
            </w:r>
            <w:r w:rsidR="00425AF1" w:rsidRPr="00CA2FD1">
              <w:rPr>
                <w:rFonts w:ascii="Arial" w:hAnsi="Arial" w:cs="Arial"/>
                <w:noProof/>
                <w:color w:val="auto"/>
                <w:sz w:val="20"/>
                <w:szCs w:val="20"/>
              </w:rPr>
              <w:t>,</w:t>
            </w:r>
          </w:p>
          <w:p w:rsidR="007537B2" w:rsidRPr="00CA2FD1" w:rsidRDefault="0071032A"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rozróżnić</w:t>
            </w:r>
            <w:r w:rsidR="009615D4">
              <w:rPr>
                <w:rFonts w:ascii="Arial" w:hAnsi="Arial" w:cs="Arial"/>
                <w:noProof/>
                <w:color w:val="auto"/>
                <w:sz w:val="20"/>
                <w:szCs w:val="20"/>
              </w:rPr>
              <w:t xml:space="preserve"> </w:t>
            </w:r>
            <w:r w:rsidR="00E22A11" w:rsidRPr="00CA2FD1">
              <w:rPr>
                <w:rFonts w:ascii="Arial" w:hAnsi="Arial" w:cs="Arial"/>
                <w:noProof/>
                <w:color w:val="auto"/>
                <w:sz w:val="20"/>
                <w:szCs w:val="20"/>
              </w:rPr>
              <w:t>proste węzły technologiczne</w:t>
            </w:r>
            <w:r w:rsidR="00425AF1" w:rsidRPr="00CA2FD1">
              <w:rPr>
                <w:rFonts w:ascii="Arial" w:hAnsi="Arial" w:cs="Arial"/>
                <w:noProof/>
                <w:color w:val="auto"/>
                <w:sz w:val="20"/>
                <w:szCs w:val="20"/>
              </w:rPr>
              <w:t>.</w:t>
            </w:r>
          </w:p>
        </w:tc>
        <w:tc>
          <w:tcPr>
            <w:tcW w:w="1208" w:type="pct"/>
          </w:tcPr>
          <w:p w:rsidR="0071032A" w:rsidRPr="00CA2FD1" w:rsidRDefault="0071032A"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ustalić kolejność wykonania prostych węzłów technologicznych</w:t>
            </w:r>
          </w:p>
          <w:p w:rsidR="007537B2" w:rsidRPr="00CA2FD1" w:rsidRDefault="007537B2" w:rsidP="009D7D25">
            <w:p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
        </w:tc>
        <w:tc>
          <w:tcPr>
            <w:tcW w:w="476" w:type="pct"/>
          </w:tcPr>
          <w:p w:rsidR="007537B2" w:rsidRPr="00CA2FD1"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Klasa </w:t>
            </w:r>
            <w:r w:rsidR="007537B2" w:rsidRPr="00CA2FD1">
              <w:rPr>
                <w:rFonts w:ascii="Arial" w:hAnsi="Arial" w:cs="Arial"/>
                <w:color w:val="auto"/>
                <w:sz w:val="20"/>
                <w:szCs w:val="20"/>
              </w:rPr>
              <w:t>I</w:t>
            </w:r>
          </w:p>
        </w:tc>
      </w:tr>
      <w:tr w:rsidR="00C55A74" w:rsidRPr="00CA2FD1" w:rsidTr="009D7D25">
        <w:tc>
          <w:tcPr>
            <w:tcW w:w="786" w:type="pct"/>
            <w:vMerge/>
          </w:tcPr>
          <w:p w:rsidR="007537B2" w:rsidRPr="00CA2FD1"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537B2" w:rsidRPr="00CA2FD1" w:rsidRDefault="007537B2" w:rsidP="002C7ECF">
            <w:pPr>
              <w:pStyle w:val="Akapitzlist"/>
              <w:numPr>
                <w:ilvl w:val="0"/>
                <w:numId w:val="9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tcPr>
          <w:p w:rsidR="007537B2" w:rsidRPr="00CA2FD1"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7537B2" w:rsidRPr="00CA2FD1" w:rsidRDefault="00752B4B" w:rsidP="007B5C63">
            <w:pPr>
              <w:numPr>
                <w:ilvl w:val="0"/>
                <w:numId w:val="71"/>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CA2FD1">
              <w:rPr>
                <w:rFonts w:ascii="Arial" w:hAnsi="Arial" w:cs="Arial"/>
                <w:color w:val="auto"/>
                <w:sz w:val="20"/>
                <w:szCs w:val="20"/>
              </w:rPr>
              <w:t>rozpoznać proste węzły technologiczne,</w:t>
            </w:r>
          </w:p>
          <w:p w:rsidR="00C15F8E" w:rsidRPr="00CA2FD1" w:rsidRDefault="008E0162" w:rsidP="007B5C63">
            <w:pPr>
              <w:numPr>
                <w:ilvl w:val="0"/>
                <w:numId w:val="71"/>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CA2FD1">
              <w:rPr>
                <w:rFonts w:ascii="Arial" w:hAnsi="Arial" w:cs="Arial"/>
                <w:color w:val="auto"/>
                <w:sz w:val="20"/>
                <w:szCs w:val="20"/>
              </w:rPr>
              <w:t>wykonać proste węzły technologiczne na elementach odzieży</w:t>
            </w:r>
            <w:r w:rsidR="00D2587F" w:rsidRPr="00CA2FD1">
              <w:rPr>
                <w:rFonts w:ascii="Arial" w:hAnsi="Arial" w:cs="Arial"/>
                <w:color w:val="auto"/>
                <w:sz w:val="20"/>
                <w:szCs w:val="20"/>
              </w:rPr>
              <w:t>.</w:t>
            </w:r>
          </w:p>
        </w:tc>
        <w:tc>
          <w:tcPr>
            <w:tcW w:w="1208" w:type="pct"/>
          </w:tcPr>
          <w:p w:rsidR="007537B2" w:rsidRPr="00CA2FD1" w:rsidRDefault="00712614" w:rsidP="002C7ECF">
            <w:pPr>
              <w:pStyle w:val="Standard"/>
              <w:numPr>
                <w:ilvl w:val="0"/>
                <w:numId w:val="71"/>
              </w:numPr>
              <w:ind w:left="176" w:hanging="176"/>
              <w:rPr>
                <w:rFonts w:ascii="Arial" w:hAnsi="Arial" w:cs="Arial"/>
                <w:sz w:val="20"/>
                <w:szCs w:val="20"/>
              </w:rPr>
            </w:pPr>
            <w:r w:rsidRPr="00CA2FD1">
              <w:rPr>
                <w:rFonts w:ascii="Arial" w:hAnsi="Arial" w:cs="Arial"/>
                <w:sz w:val="20"/>
                <w:szCs w:val="20"/>
              </w:rPr>
              <w:t>wskazać sposoby</w:t>
            </w:r>
            <w:r w:rsidR="0071032A" w:rsidRPr="00CA2FD1">
              <w:rPr>
                <w:rFonts w:ascii="Arial" w:hAnsi="Arial" w:cs="Arial"/>
                <w:sz w:val="20"/>
                <w:szCs w:val="20"/>
              </w:rPr>
              <w:t xml:space="preserve"> łączenia elementów wyrobów odzieżowych,</w:t>
            </w:r>
          </w:p>
        </w:tc>
        <w:tc>
          <w:tcPr>
            <w:tcW w:w="476" w:type="pct"/>
          </w:tcPr>
          <w:p w:rsidR="007537B2" w:rsidRPr="00CA2FD1"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Klasa </w:t>
            </w:r>
            <w:r w:rsidR="007537B2" w:rsidRPr="00CA2FD1">
              <w:rPr>
                <w:rFonts w:ascii="Arial" w:hAnsi="Arial" w:cs="Arial"/>
                <w:color w:val="auto"/>
                <w:sz w:val="20"/>
                <w:szCs w:val="20"/>
              </w:rPr>
              <w:t>II</w:t>
            </w:r>
          </w:p>
        </w:tc>
      </w:tr>
      <w:tr w:rsidR="00C55A74" w:rsidRPr="00CA2FD1" w:rsidTr="009D7D25">
        <w:tc>
          <w:tcPr>
            <w:tcW w:w="786" w:type="pct"/>
            <w:vMerge/>
          </w:tcPr>
          <w:p w:rsidR="007537B2" w:rsidRPr="00CA2FD1"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537B2" w:rsidRPr="00CA2FD1" w:rsidRDefault="007537B2" w:rsidP="002C7ECF">
            <w:pPr>
              <w:pStyle w:val="Akapitzlist"/>
              <w:numPr>
                <w:ilvl w:val="0"/>
                <w:numId w:val="9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tcPr>
          <w:p w:rsidR="007537B2" w:rsidRPr="00CA2FD1"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AE3933" w:rsidRPr="00CA2FD1" w:rsidRDefault="00752B4B"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ustalić kolejność wykonania prostych węzłów technologicznych</w:t>
            </w:r>
            <w:r w:rsidR="00425AF1" w:rsidRPr="00CA2FD1">
              <w:rPr>
                <w:rFonts w:ascii="Arial" w:hAnsi="Arial" w:cs="Arial"/>
                <w:noProof/>
                <w:color w:val="auto"/>
                <w:sz w:val="20"/>
                <w:szCs w:val="20"/>
              </w:rPr>
              <w:t>,</w:t>
            </w:r>
          </w:p>
          <w:p w:rsidR="007537B2" w:rsidRPr="00CA2FD1" w:rsidRDefault="008E0162" w:rsidP="007B5C63">
            <w:pPr>
              <w:numPr>
                <w:ilvl w:val="0"/>
                <w:numId w:val="71"/>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połączyć elementy wyrobu na podstawie rysunków instruktażowych.</w:t>
            </w:r>
          </w:p>
        </w:tc>
        <w:tc>
          <w:tcPr>
            <w:tcW w:w="1208" w:type="pct"/>
          </w:tcPr>
          <w:p w:rsidR="00162705" w:rsidRPr="00CA2FD1" w:rsidRDefault="00162705" w:rsidP="007B5C63">
            <w:pPr>
              <w:numPr>
                <w:ilvl w:val="0"/>
                <w:numId w:val="71"/>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dokona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klasyfikacji gatunkowej wyrobu odzie</w:t>
            </w:r>
            <w:r w:rsidRPr="00CA2FD1">
              <w:rPr>
                <w:rFonts w:ascii="Arial" w:eastAsia="TimesNewRoman" w:hAnsi="Arial" w:cs="Arial"/>
                <w:color w:val="auto"/>
                <w:sz w:val="20"/>
                <w:szCs w:val="20"/>
              </w:rPr>
              <w:t>ż</w:t>
            </w:r>
            <w:r w:rsidR="00715C69" w:rsidRPr="00CA2FD1">
              <w:rPr>
                <w:rFonts w:ascii="Arial" w:hAnsi="Arial" w:cs="Arial"/>
                <w:color w:val="auto"/>
                <w:sz w:val="20"/>
                <w:szCs w:val="20"/>
              </w:rPr>
              <w:t>owego.</w:t>
            </w:r>
          </w:p>
          <w:p w:rsidR="00965AA2" w:rsidRPr="00CA2FD1" w:rsidRDefault="00965AA2" w:rsidP="009D7D25">
            <w:p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
        </w:tc>
        <w:tc>
          <w:tcPr>
            <w:tcW w:w="476" w:type="pct"/>
          </w:tcPr>
          <w:p w:rsidR="007537B2" w:rsidRPr="00CA2FD1"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Klasa </w:t>
            </w:r>
            <w:r w:rsidR="007537B2" w:rsidRPr="00CA2FD1">
              <w:rPr>
                <w:rFonts w:ascii="Arial" w:hAnsi="Arial" w:cs="Arial"/>
                <w:color w:val="auto"/>
                <w:sz w:val="20"/>
                <w:szCs w:val="20"/>
              </w:rPr>
              <w:t>III</w:t>
            </w:r>
          </w:p>
        </w:tc>
      </w:tr>
      <w:tr w:rsidR="00C55A74" w:rsidRPr="00CA2FD1" w:rsidTr="009D7D25">
        <w:tc>
          <w:tcPr>
            <w:tcW w:w="786" w:type="pct"/>
            <w:vMerge/>
          </w:tcPr>
          <w:p w:rsidR="007537B2" w:rsidRPr="00CA2FD1"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7537B2" w:rsidRPr="00CA2FD1" w:rsidRDefault="002C5790" w:rsidP="002C7ECF">
            <w:pPr>
              <w:pStyle w:val="Akapitzlist"/>
              <w:numPr>
                <w:ilvl w:val="0"/>
                <w:numId w:val="9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Pr>
                <w:rFonts w:ascii="Arial" w:hAnsi="Arial" w:cs="Arial"/>
                <w:color w:val="auto"/>
                <w:sz w:val="20"/>
                <w:szCs w:val="20"/>
              </w:rPr>
              <w:t>Obsługa maszyn i </w:t>
            </w:r>
            <w:r w:rsidR="007537B2" w:rsidRPr="00CA2FD1">
              <w:rPr>
                <w:rFonts w:ascii="Arial" w:hAnsi="Arial" w:cs="Arial"/>
                <w:color w:val="auto"/>
                <w:sz w:val="20"/>
                <w:szCs w:val="20"/>
              </w:rPr>
              <w:t>urządzeń szwalniczych.</w:t>
            </w:r>
          </w:p>
        </w:tc>
        <w:tc>
          <w:tcPr>
            <w:tcW w:w="399" w:type="pct"/>
          </w:tcPr>
          <w:p w:rsidR="007537B2" w:rsidRPr="00CA2FD1"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7537B2" w:rsidRPr="00CA2FD1" w:rsidRDefault="00480261"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bCs/>
                <w:color w:val="auto"/>
                <w:sz w:val="20"/>
                <w:szCs w:val="20"/>
              </w:rPr>
              <w:t>zidentyfikować</w:t>
            </w:r>
            <w:r w:rsidR="007537B2" w:rsidRPr="00CA2FD1">
              <w:rPr>
                <w:rFonts w:ascii="Arial" w:hAnsi="Arial" w:cs="Arial"/>
                <w:bCs/>
                <w:color w:val="auto"/>
                <w:sz w:val="20"/>
                <w:szCs w:val="20"/>
              </w:rPr>
              <w:t xml:space="preserve"> </w:t>
            </w:r>
            <w:r w:rsidR="007537B2" w:rsidRPr="00CA2FD1">
              <w:rPr>
                <w:rFonts w:ascii="Arial" w:hAnsi="Arial" w:cs="Arial"/>
                <w:color w:val="auto"/>
                <w:sz w:val="20"/>
                <w:szCs w:val="20"/>
              </w:rPr>
              <w:t>maszyny szwalnicze do wykonywania określonych wyrobów odzieżowych,</w:t>
            </w:r>
          </w:p>
          <w:p w:rsidR="004F47FC" w:rsidRPr="00CA2FD1" w:rsidRDefault="00480261"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ind w:left="176" w:hanging="176"/>
              <w:rPr>
                <w:rFonts w:cs="Calibri"/>
                <w:color w:val="auto"/>
                <w:sz w:val="22"/>
                <w:szCs w:val="22"/>
              </w:rPr>
            </w:pPr>
            <w:r w:rsidRPr="00CA2FD1">
              <w:rPr>
                <w:rFonts w:ascii="Arial" w:hAnsi="Arial" w:cs="Arial"/>
                <w:bCs/>
                <w:color w:val="auto"/>
                <w:sz w:val="20"/>
                <w:szCs w:val="20"/>
              </w:rPr>
              <w:t xml:space="preserve">przygotować </w:t>
            </w:r>
            <w:r w:rsidRPr="00CA2FD1">
              <w:rPr>
                <w:rFonts w:ascii="Arial" w:hAnsi="Arial" w:cs="Arial"/>
                <w:color w:val="auto"/>
                <w:sz w:val="20"/>
                <w:szCs w:val="20"/>
              </w:rPr>
              <w:t>maszyny szwalnicze do wykonywania określonych wyrobów odzieżowych</w:t>
            </w:r>
            <w:r w:rsidR="005B4CE1" w:rsidRPr="00CA2FD1">
              <w:rPr>
                <w:rFonts w:ascii="Arial" w:hAnsi="Arial" w:cs="Arial"/>
                <w:color w:val="auto"/>
                <w:sz w:val="20"/>
                <w:szCs w:val="20"/>
              </w:rPr>
              <w:t>,</w:t>
            </w:r>
            <w:r w:rsidR="004F47FC" w:rsidRPr="00CA2FD1">
              <w:rPr>
                <w:rFonts w:cs="Calibri"/>
                <w:color w:val="auto"/>
                <w:sz w:val="22"/>
                <w:szCs w:val="22"/>
              </w:rPr>
              <w:t xml:space="preserve"> </w:t>
            </w:r>
          </w:p>
          <w:p w:rsidR="004F47FC" w:rsidRPr="00CA2FD1" w:rsidRDefault="004F47FC"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ind w:left="176" w:hanging="176"/>
              <w:rPr>
                <w:rFonts w:cs="Calibri"/>
                <w:color w:val="auto"/>
                <w:sz w:val="22"/>
                <w:szCs w:val="22"/>
              </w:rPr>
            </w:pPr>
            <w:r w:rsidRPr="00CA2FD1">
              <w:rPr>
                <w:rFonts w:ascii="Arial" w:eastAsia="Calibri" w:hAnsi="Arial" w:cs="Arial"/>
                <w:bCs/>
                <w:color w:val="auto"/>
                <w:sz w:val="20"/>
                <w:szCs w:val="20"/>
              </w:rPr>
              <w:t xml:space="preserve">scharakteryzować </w:t>
            </w:r>
            <w:r w:rsidR="00712614" w:rsidRPr="00CA2FD1">
              <w:rPr>
                <w:rFonts w:ascii="Arial" w:eastAsia="Calibri" w:hAnsi="Arial" w:cs="Arial"/>
                <w:bCs/>
                <w:color w:val="auto"/>
                <w:sz w:val="20"/>
                <w:szCs w:val="20"/>
              </w:rPr>
              <w:t>budowę podstawowych</w:t>
            </w:r>
            <w:r w:rsidR="00453588" w:rsidRPr="00CA2FD1">
              <w:rPr>
                <w:rFonts w:ascii="Arial" w:eastAsia="Calibri" w:hAnsi="Arial" w:cs="Arial"/>
                <w:bCs/>
                <w:color w:val="auto"/>
                <w:sz w:val="20"/>
                <w:szCs w:val="20"/>
              </w:rPr>
              <w:t xml:space="preserve"> maszyn do szycia </w:t>
            </w:r>
            <w:r w:rsidR="00453588" w:rsidRPr="00CA2FD1">
              <w:rPr>
                <w:rFonts w:ascii="Arial" w:eastAsia="Calibri" w:hAnsi="Arial" w:cs="Arial"/>
                <w:bCs/>
                <w:color w:val="auto"/>
                <w:sz w:val="20"/>
                <w:szCs w:val="20"/>
              </w:rPr>
              <w:lastRenderedPageBreak/>
              <w:t>i </w:t>
            </w:r>
            <w:r w:rsidRPr="00CA2FD1">
              <w:rPr>
                <w:rFonts w:ascii="Arial" w:eastAsia="Calibri" w:hAnsi="Arial" w:cs="Arial"/>
                <w:bCs/>
                <w:color w:val="auto"/>
                <w:sz w:val="20"/>
                <w:szCs w:val="20"/>
              </w:rPr>
              <w:t>ich zastosowanie</w:t>
            </w:r>
            <w:r w:rsidR="005B4CE1" w:rsidRPr="00CA2FD1">
              <w:rPr>
                <w:rFonts w:ascii="Arial" w:eastAsia="Calibri" w:hAnsi="Arial" w:cs="Arial"/>
                <w:bCs/>
                <w:color w:val="auto"/>
                <w:sz w:val="20"/>
                <w:szCs w:val="20"/>
              </w:rPr>
              <w:t>,</w:t>
            </w:r>
          </w:p>
          <w:p w:rsidR="007537B2" w:rsidRPr="00CA2FD1" w:rsidRDefault="004F47FC"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color w:val="auto"/>
                <w:sz w:val="20"/>
                <w:szCs w:val="20"/>
              </w:rPr>
              <w:t>obsługiwać podstawowe maszyny szwalnicze</w:t>
            </w:r>
            <w:r w:rsidR="005240DE" w:rsidRPr="00CA2FD1">
              <w:rPr>
                <w:rFonts w:ascii="Arial" w:hAnsi="Arial" w:cs="Arial"/>
                <w:color w:val="auto"/>
                <w:sz w:val="20"/>
                <w:szCs w:val="20"/>
              </w:rPr>
              <w:t xml:space="preserve"> z oprzyrządowaniem,</w:t>
            </w:r>
          </w:p>
          <w:p w:rsidR="004F47FC" w:rsidRPr="00CA2FD1" w:rsidRDefault="004F47FC"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r w:rsidRPr="00CA2FD1">
              <w:rPr>
                <w:rFonts w:ascii="Arial" w:hAnsi="Arial" w:cs="Arial"/>
                <w:color w:val="auto"/>
                <w:sz w:val="20"/>
                <w:szCs w:val="20"/>
              </w:rPr>
              <w:t>konserwować maszyny szwalnicze.</w:t>
            </w:r>
          </w:p>
        </w:tc>
        <w:tc>
          <w:tcPr>
            <w:tcW w:w="1208" w:type="pct"/>
          </w:tcPr>
          <w:p w:rsidR="000B103D" w:rsidRPr="00CA2FD1" w:rsidRDefault="000B103D"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lastRenderedPageBreak/>
              <w:t>dobierać</w:t>
            </w:r>
            <w:r w:rsidR="009615D4">
              <w:rPr>
                <w:rFonts w:ascii="Arial" w:hAnsi="Arial" w:cs="Arial"/>
                <w:noProof/>
                <w:color w:val="auto"/>
                <w:sz w:val="20"/>
                <w:szCs w:val="20"/>
              </w:rPr>
              <w:t xml:space="preserve"> </w:t>
            </w:r>
            <w:r w:rsidRPr="00CA2FD1">
              <w:rPr>
                <w:rFonts w:ascii="Arial" w:hAnsi="Arial" w:cs="Arial"/>
                <w:noProof/>
                <w:color w:val="auto"/>
                <w:sz w:val="20"/>
                <w:szCs w:val="20"/>
              </w:rPr>
              <w:t>maszyny i urządzenia do obróbki elementów wyrobów odzieżowych</w:t>
            </w:r>
            <w:r w:rsidR="0034228D" w:rsidRPr="00CA2FD1">
              <w:rPr>
                <w:rFonts w:ascii="Arial" w:hAnsi="Arial" w:cs="Arial"/>
                <w:noProof/>
                <w:color w:val="auto"/>
                <w:sz w:val="20"/>
                <w:szCs w:val="20"/>
              </w:rPr>
              <w:t>,</w:t>
            </w:r>
          </w:p>
          <w:p w:rsidR="007537B2" w:rsidRPr="00CA2FD1" w:rsidRDefault="0002196A" w:rsidP="007B5C63">
            <w:pPr>
              <w:numPr>
                <w:ilvl w:val="0"/>
                <w:numId w:val="71"/>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CA2FD1">
              <w:rPr>
                <w:rFonts w:ascii="Arial" w:hAnsi="Arial" w:cs="Arial"/>
                <w:color w:val="auto"/>
                <w:sz w:val="20"/>
                <w:szCs w:val="20"/>
              </w:rPr>
              <w:t>dobrać maszyny i urządzenia do </w:t>
            </w:r>
            <w:r w:rsidR="00462CF0" w:rsidRPr="00CA2FD1">
              <w:rPr>
                <w:rFonts w:ascii="Arial" w:hAnsi="Arial" w:cs="Arial"/>
                <w:color w:val="auto"/>
                <w:sz w:val="20"/>
                <w:szCs w:val="20"/>
              </w:rPr>
              <w:t>wykonania prostych operacji technologicznych.</w:t>
            </w:r>
          </w:p>
          <w:p w:rsidR="00711882" w:rsidRPr="00CA2FD1" w:rsidRDefault="00711882" w:rsidP="009D7D25">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
        </w:tc>
        <w:tc>
          <w:tcPr>
            <w:tcW w:w="476" w:type="pct"/>
          </w:tcPr>
          <w:p w:rsidR="007537B2" w:rsidRPr="00CA2FD1"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Klasa </w:t>
            </w:r>
            <w:r w:rsidR="007537B2" w:rsidRPr="00CA2FD1">
              <w:rPr>
                <w:rFonts w:ascii="Arial" w:hAnsi="Arial" w:cs="Arial"/>
                <w:color w:val="auto"/>
                <w:sz w:val="20"/>
                <w:szCs w:val="20"/>
              </w:rPr>
              <w:t>I</w:t>
            </w:r>
          </w:p>
        </w:tc>
      </w:tr>
      <w:tr w:rsidR="00C55A74" w:rsidRPr="00CA2FD1" w:rsidTr="009D7D25">
        <w:tc>
          <w:tcPr>
            <w:tcW w:w="786" w:type="pct"/>
            <w:vMerge/>
          </w:tcPr>
          <w:p w:rsidR="007537B2" w:rsidRPr="00CA2FD1"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537B2" w:rsidRPr="00CA2FD1" w:rsidRDefault="007537B2" w:rsidP="002C7ECF">
            <w:pPr>
              <w:pStyle w:val="Akapitzlist"/>
              <w:numPr>
                <w:ilvl w:val="0"/>
                <w:numId w:val="9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tcPr>
          <w:p w:rsidR="007537B2" w:rsidRPr="00CA2FD1"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250814" w:rsidRPr="00CA2FD1" w:rsidRDefault="00250814"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rozpozn</w:t>
            </w:r>
            <w:r w:rsidR="000B103D" w:rsidRPr="00CA2FD1">
              <w:rPr>
                <w:rFonts w:ascii="Arial" w:hAnsi="Arial" w:cs="Arial"/>
                <w:noProof/>
                <w:color w:val="auto"/>
                <w:sz w:val="20"/>
                <w:szCs w:val="20"/>
              </w:rPr>
              <w:t>ać</w:t>
            </w:r>
            <w:r w:rsidR="00462CF0" w:rsidRPr="00CA2FD1">
              <w:rPr>
                <w:rFonts w:ascii="Arial" w:hAnsi="Arial" w:cs="Arial"/>
                <w:noProof/>
                <w:color w:val="auto"/>
                <w:sz w:val="20"/>
                <w:szCs w:val="20"/>
              </w:rPr>
              <w:t xml:space="preserve"> oprzyrzą</w:t>
            </w:r>
            <w:r w:rsidRPr="00CA2FD1">
              <w:rPr>
                <w:rFonts w:ascii="Arial" w:hAnsi="Arial" w:cs="Arial"/>
                <w:noProof/>
                <w:color w:val="auto"/>
                <w:sz w:val="20"/>
                <w:szCs w:val="20"/>
              </w:rPr>
              <w:t>dowanie maszyn</w:t>
            </w:r>
            <w:r w:rsidR="00462CF0" w:rsidRPr="00CA2FD1">
              <w:rPr>
                <w:rFonts w:ascii="Arial" w:hAnsi="Arial" w:cs="Arial"/>
                <w:noProof/>
                <w:color w:val="auto"/>
                <w:sz w:val="20"/>
                <w:szCs w:val="20"/>
              </w:rPr>
              <w:t xml:space="preserve"> szwalniczych,</w:t>
            </w:r>
          </w:p>
          <w:p w:rsidR="000B103D" w:rsidRPr="00CA2FD1" w:rsidRDefault="000B103D"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wskazać</w:t>
            </w:r>
            <w:r w:rsidR="00453588" w:rsidRPr="00CA2FD1">
              <w:rPr>
                <w:rFonts w:ascii="Arial" w:hAnsi="Arial" w:cs="Arial"/>
                <w:noProof/>
                <w:color w:val="auto"/>
                <w:sz w:val="20"/>
                <w:szCs w:val="20"/>
              </w:rPr>
              <w:t xml:space="preserve"> oprzyrządowanie do </w:t>
            </w:r>
            <w:r w:rsidR="00462CF0" w:rsidRPr="00CA2FD1">
              <w:rPr>
                <w:rFonts w:ascii="Arial" w:hAnsi="Arial" w:cs="Arial"/>
                <w:noProof/>
                <w:color w:val="auto"/>
                <w:sz w:val="20"/>
                <w:szCs w:val="20"/>
              </w:rPr>
              <w:t xml:space="preserve">wykonania </w:t>
            </w:r>
            <w:r w:rsidR="00A10A3A" w:rsidRPr="00CA2FD1">
              <w:rPr>
                <w:rFonts w:ascii="Arial" w:hAnsi="Arial" w:cs="Arial"/>
                <w:noProof/>
                <w:color w:val="auto"/>
                <w:sz w:val="20"/>
                <w:szCs w:val="20"/>
              </w:rPr>
              <w:t>określonej operacji technologicznej,</w:t>
            </w:r>
            <w:r w:rsidRPr="00CA2FD1">
              <w:rPr>
                <w:rFonts w:ascii="Arial" w:hAnsi="Arial" w:cs="Arial"/>
                <w:noProof/>
                <w:color w:val="auto"/>
                <w:sz w:val="20"/>
                <w:szCs w:val="20"/>
              </w:rPr>
              <w:t xml:space="preserve"> </w:t>
            </w:r>
          </w:p>
          <w:p w:rsidR="00250814" w:rsidRPr="00CA2FD1" w:rsidRDefault="00712614"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CA2FD1">
              <w:rPr>
                <w:rFonts w:ascii="Arial" w:hAnsi="Arial" w:cs="Arial"/>
                <w:color w:val="auto"/>
                <w:sz w:val="20"/>
                <w:szCs w:val="20"/>
              </w:rPr>
              <w:t>posłużyć się</w:t>
            </w:r>
            <w:r w:rsidR="000B103D" w:rsidRPr="00CA2FD1">
              <w:rPr>
                <w:rFonts w:ascii="Arial" w:hAnsi="Arial" w:cs="Arial"/>
                <w:color w:val="auto"/>
                <w:sz w:val="20"/>
                <w:szCs w:val="20"/>
              </w:rPr>
              <w:t xml:space="preserve"> instrukcjami podczas obsługi maszyn i urządzeń w procesie wytwarzania wyrobów</w:t>
            </w:r>
            <w:r w:rsidR="002A1D7C" w:rsidRPr="00CA2FD1">
              <w:rPr>
                <w:rFonts w:ascii="Arial" w:hAnsi="Arial" w:cs="Arial"/>
                <w:color w:val="auto"/>
                <w:sz w:val="20"/>
                <w:szCs w:val="20"/>
              </w:rPr>
              <w:t>,</w:t>
            </w:r>
            <w:r w:rsidR="000B103D" w:rsidRPr="00CA2FD1">
              <w:rPr>
                <w:rFonts w:ascii="Arial" w:hAnsi="Arial" w:cs="Arial"/>
                <w:color w:val="auto"/>
                <w:sz w:val="20"/>
                <w:szCs w:val="20"/>
              </w:rPr>
              <w:t xml:space="preserve"> </w:t>
            </w:r>
          </w:p>
          <w:p w:rsidR="007179B1" w:rsidRPr="00CA2FD1" w:rsidRDefault="005240DE" w:rsidP="007B5C63">
            <w:pPr>
              <w:numPr>
                <w:ilvl w:val="0"/>
                <w:numId w:val="71"/>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 xml:space="preserve">obsługiwać </w:t>
            </w:r>
            <w:r w:rsidR="00712614" w:rsidRPr="00CA2FD1">
              <w:rPr>
                <w:rFonts w:ascii="Arial" w:hAnsi="Arial" w:cs="Arial"/>
                <w:color w:val="auto"/>
                <w:sz w:val="20"/>
                <w:szCs w:val="20"/>
              </w:rPr>
              <w:t>podstawowe maszyny</w:t>
            </w:r>
            <w:r w:rsidR="00480261" w:rsidRPr="00CA2FD1">
              <w:rPr>
                <w:rFonts w:ascii="Arial" w:hAnsi="Arial" w:cs="Arial"/>
                <w:color w:val="auto"/>
                <w:sz w:val="20"/>
                <w:szCs w:val="20"/>
              </w:rPr>
              <w:t xml:space="preserve"> szwalnicze </w:t>
            </w:r>
            <w:r w:rsidRPr="00CA2FD1">
              <w:rPr>
                <w:rFonts w:ascii="Arial" w:hAnsi="Arial" w:cs="Arial"/>
                <w:color w:val="auto"/>
                <w:sz w:val="20"/>
                <w:szCs w:val="20"/>
              </w:rPr>
              <w:t xml:space="preserve">z oprzyrządowaniem </w:t>
            </w:r>
            <w:r w:rsidR="00480261" w:rsidRPr="00CA2FD1">
              <w:rPr>
                <w:rFonts w:ascii="Arial" w:hAnsi="Arial" w:cs="Arial"/>
                <w:color w:val="auto"/>
                <w:sz w:val="20"/>
                <w:szCs w:val="20"/>
              </w:rPr>
              <w:t>podczas wykonywania określonych wyrobów odzieżowych,</w:t>
            </w:r>
            <w:r w:rsidR="007179B1" w:rsidRPr="00CA2FD1">
              <w:rPr>
                <w:rFonts w:ascii="Arial" w:hAnsi="Arial" w:cs="Arial"/>
                <w:color w:val="auto"/>
                <w:sz w:val="20"/>
                <w:szCs w:val="20"/>
              </w:rPr>
              <w:t xml:space="preserve"> </w:t>
            </w:r>
          </w:p>
          <w:p w:rsidR="007179B1" w:rsidRPr="00CA2FD1" w:rsidRDefault="007179B1" w:rsidP="007B5C63">
            <w:pPr>
              <w:numPr>
                <w:ilvl w:val="0"/>
                <w:numId w:val="71"/>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pos</w:t>
            </w:r>
            <w:r w:rsidRPr="00CA2FD1">
              <w:rPr>
                <w:rFonts w:ascii="Arial" w:eastAsia="TimesNewRoman" w:hAnsi="Arial" w:cs="Arial"/>
                <w:color w:val="auto"/>
                <w:sz w:val="20"/>
                <w:szCs w:val="20"/>
              </w:rPr>
              <w:t>ł</w:t>
            </w:r>
            <w:r w:rsidRPr="00CA2FD1">
              <w:rPr>
                <w:rFonts w:ascii="Arial" w:hAnsi="Arial" w:cs="Arial"/>
                <w:color w:val="auto"/>
                <w:sz w:val="20"/>
                <w:szCs w:val="20"/>
              </w:rPr>
              <w:t>u</w:t>
            </w:r>
            <w:r w:rsidRPr="00CA2FD1">
              <w:rPr>
                <w:rFonts w:ascii="Arial" w:eastAsia="TimesNewRoman" w:hAnsi="Arial" w:cs="Arial"/>
                <w:color w:val="auto"/>
                <w:sz w:val="20"/>
                <w:szCs w:val="20"/>
              </w:rPr>
              <w:t>ż</w:t>
            </w:r>
            <w:r w:rsidRPr="00CA2FD1">
              <w:rPr>
                <w:rFonts w:ascii="Arial" w:hAnsi="Arial" w:cs="Arial"/>
                <w:color w:val="auto"/>
                <w:sz w:val="20"/>
                <w:szCs w:val="20"/>
              </w:rPr>
              <w:t>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si</w:t>
            </w:r>
            <w:r w:rsidRPr="00CA2FD1">
              <w:rPr>
                <w:rFonts w:ascii="Arial" w:eastAsia="TimesNewRoman" w:hAnsi="Arial" w:cs="Arial"/>
                <w:color w:val="auto"/>
                <w:sz w:val="20"/>
                <w:szCs w:val="20"/>
              </w:rPr>
              <w:t xml:space="preserve">ę </w:t>
            </w:r>
            <w:r w:rsidRPr="00CA2FD1">
              <w:rPr>
                <w:rFonts w:ascii="Arial" w:hAnsi="Arial" w:cs="Arial"/>
                <w:color w:val="auto"/>
                <w:sz w:val="20"/>
                <w:szCs w:val="20"/>
              </w:rPr>
              <w:t>st</w:t>
            </w:r>
            <w:r w:rsidRPr="00CA2FD1">
              <w:rPr>
                <w:rFonts w:ascii="Arial" w:eastAsia="TimesNewRoman" w:hAnsi="Arial" w:cs="Arial"/>
                <w:color w:val="auto"/>
                <w:sz w:val="20"/>
                <w:szCs w:val="20"/>
              </w:rPr>
              <w:t>ę</w:t>
            </w:r>
            <w:r w:rsidRPr="00CA2FD1">
              <w:rPr>
                <w:rFonts w:ascii="Arial" w:hAnsi="Arial" w:cs="Arial"/>
                <w:color w:val="auto"/>
                <w:sz w:val="20"/>
                <w:szCs w:val="20"/>
              </w:rPr>
              <w:t>bnówk</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p</w:t>
            </w:r>
            <w:r w:rsidRPr="00CA2FD1">
              <w:rPr>
                <w:rFonts w:ascii="Arial" w:eastAsia="TimesNewRoman" w:hAnsi="Arial" w:cs="Arial"/>
                <w:color w:val="auto"/>
                <w:sz w:val="20"/>
                <w:szCs w:val="20"/>
              </w:rPr>
              <w:t>ł</w:t>
            </w:r>
            <w:r w:rsidRPr="00CA2FD1">
              <w:rPr>
                <w:rFonts w:ascii="Arial" w:hAnsi="Arial" w:cs="Arial"/>
                <w:color w:val="auto"/>
                <w:sz w:val="20"/>
                <w:szCs w:val="20"/>
              </w:rPr>
              <w:t>ask</w:t>
            </w:r>
            <w:r w:rsidRPr="00CA2FD1">
              <w:rPr>
                <w:rFonts w:ascii="Arial" w:eastAsia="TimesNewRoman" w:hAnsi="Arial" w:cs="Arial"/>
                <w:color w:val="auto"/>
                <w:sz w:val="20"/>
                <w:szCs w:val="20"/>
              </w:rPr>
              <w:t>ą</w:t>
            </w:r>
            <w:r w:rsidRPr="00CA2FD1">
              <w:rPr>
                <w:rFonts w:ascii="Arial" w:hAnsi="Arial" w:cs="Arial"/>
                <w:color w:val="auto"/>
                <w:sz w:val="20"/>
                <w:szCs w:val="20"/>
              </w:rPr>
              <w:t>,</w:t>
            </w:r>
          </w:p>
          <w:p w:rsidR="007179B1" w:rsidRPr="00CA2FD1" w:rsidRDefault="007179B1" w:rsidP="007B5C63">
            <w:pPr>
              <w:numPr>
                <w:ilvl w:val="0"/>
                <w:numId w:val="71"/>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okre</w:t>
            </w:r>
            <w:r w:rsidRPr="00CA2FD1">
              <w:rPr>
                <w:rFonts w:ascii="Arial" w:eastAsia="TimesNewRoman" w:hAnsi="Arial" w:cs="Arial"/>
                <w:color w:val="auto"/>
                <w:sz w:val="20"/>
                <w:szCs w:val="20"/>
              </w:rPr>
              <w:t>ś</w:t>
            </w:r>
            <w:r w:rsidRPr="00CA2FD1">
              <w:rPr>
                <w:rFonts w:ascii="Arial" w:hAnsi="Arial" w:cs="Arial"/>
                <w:color w:val="auto"/>
                <w:sz w:val="20"/>
                <w:szCs w:val="20"/>
              </w:rPr>
              <w:t>li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zasady konserwacji st</w:t>
            </w:r>
            <w:r w:rsidRPr="00CA2FD1">
              <w:rPr>
                <w:rFonts w:ascii="Arial" w:eastAsia="TimesNewRoman" w:hAnsi="Arial" w:cs="Arial"/>
                <w:color w:val="auto"/>
                <w:sz w:val="20"/>
                <w:szCs w:val="20"/>
              </w:rPr>
              <w:t>ę</w:t>
            </w:r>
            <w:r w:rsidRPr="00CA2FD1">
              <w:rPr>
                <w:rFonts w:ascii="Arial" w:hAnsi="Arial" w:cs="Arial"/>
                <w:color w:val="auto"/>
                <w:sz w:val="20"/>
                <w:szCs w:val="20"/>
              </w:rPr>
              <w:t>bnówki p</w:t>
            </w:r>
            <w:r w:rsidRPr="00CA2FD1">
              <w:rPr>
                <w:rFonts w:ascii="Arial" w:eastAsia="TimesNewRoman" w:hAnsi="Arial" w:cs="Arial"/>
                <w:color w:val="auto"/>
                <w:sz w:val="20"/>
                <w:szCs w:val="20"/>
              </w:rPr>
              <w:t>ł</w:t>
            </w:r>
            <w:r w:rsidRPr="00CA2FD1">
              <w:rPr>
                <w:rFonts w:ascii="Arial" w:hAnsi="Arial" w:cs="Arial"/>
                <w:color w:val="auto"/>
                <w:sz w:val="20"/>
                <w:szCs w:val="20"/>
              </w:rPr>
              <w:t>askiej,</w:t>
            </w:r>
          </w:p>
          <w:p w:rsidR="007179B1" w:rsidRPr="00CA2FD1" w:rsidRDefault="007179B1" w:rsidP="007B5C63">
            <w:pPr>
              <w:numPr>
                <w:ilvl w:val="0"/>
                <w:numId w:val="71"/>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przeszy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materia</w:t>
            </w:r>
            <w:r w:rsidRPr="00CA2FD1">
              <w:rPr>
                <w:rFonts w:ascii="Arial" w:eastAsia="TimesNewRoman" w:hAnsi="Arial" w:cs="Arial"/>
                <w:color w:val="auto"/>
                <w:sz w:val="20"/>
                <w:szCs w:val="20"/>
              </w:rPr>
              <w:t xml:space="preserve">ł </w:t>
            </w:r>
            <w:r w:rsidR="00453588" w:rsidRPr="00CA2FD1">
              <w:rPr>
                <w:rFonts w:ascii="Arial" w:hAnsi="Arial" w:cs="Arial"/>
                <w:color w:val="auto"/>
                <w:sz w:val="20"/>
                <w:szCs w:val="20"/>
              </w:rPr>
              <w:t>po liniach, o </w:t>
            </w:r>
            <w:r w:rsidRPr="00CA2FD1">
              <w:rPr>
                <w:rFonts w:ascii="Arial" w:hAnsi="Arial" w:cs="Arial"/>
                <w:color w:val="auto"/>
                <w:sz w:val="20"/>
                <w:szCs w:val="20"/>
              </w:rPr>
              <w:t>zró</w:t>
            </w:r>
            <w:r w:rsidRPr="00CA2FD1">
              <w:rPr>
                <w:rFonts w:ascii="Arial" w:eastAsia="TimesNewRoman" w:hAnsi="Arial" w:cs="Arial"/>
                <w:color w:val="auto"/>
                <w:sz w:val="20"/>
                <w:szCs w:val="20"/>
              </w:rPr>
              <w:t>ż</w:t>
            </w:r>
            <w:r w:rsidRPr="00CA2FD1">
              <w:rPr>
                <w:rFonts w:ascii="Arial" w:hAnsi="Arial" w:cs="Arial"/>
                <w:color w:val="auto"/>
                <w:sz w:val="20"/>
                <w:szCs w:val="20"/>
              </w:rPr>
              <w:t>nicowanym stopniu trudno</w:t>
            </w:r>
            <w:r w:rsidRPr="00CA2FD1">
              <w:rPr>
                <w:rFonts w:ascii="Arial" w:eastAsia="TimesNewRoman" w:hAnsi="Arial" w:cs="Arial"/>
                <w:color w:val="auto"/>
                <w:sz w:val="20"/>
                <w:szCs w:val="20"/>
              </w:rPr>
              <w:t>ś</w:t>
            </w:r>
            <w:r w:rsidRPr="00CA2FD1">
              <w:rPr>
                <w:rFonts w:ascii="Arial" w:hAnsi="Arial" w:cs="Arial"/>
                <w:color w:val="auto"/>
                <w:sz w:val="20"/>
                <w:szCs w:val="20"/>
              </w:rPr>
              <w:t>ci,</w:t>
            </w:r>
          </w:p>
          <w:p w:rsidR="007179B1" w:rsidRPr="00CA2FD1" w:rsidRDefault="007179B1" w:rsidP="007B5C63">
            <w:pPr>
              <w:numPr>
                <w:ilvl w:val="0"/>
                <w:numId w:val="71"/>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wyregulowa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 xml:space="preserve">skok </w:t>
            </w:r>
            <w:r w:rsidRPr="00CA2FD1">
              <w:rPr>
                <w:rFonts w:ascii="Arial" w:eastAsia="TimesNewRoman" w:hAnsi="Arial" w:cs="Arial"/>
                <w:color w:val="auto"/>
                <w:sz w:val="20"/>
                <w:szCs w:val="20"/>
              </w:rPr>
              <w:t>ś</w:t>
            </w:r>
            <w:r w:rsidRPr="00CA2FD1">
              <w:rPr>
                <w:rFonts w:ascii="Arial" w:hAnsi="Arial" w:cs="Arial"/>
                <w:color w:val="auto"/>
                <w:sz w:val="20"/>
                <w:szCs w:val="20"/>
              </w:rPr>
              <w:t>ciegu oraz napr</w:t>
            </w:r>
            <w:r w:rsidRPr="00CA2FD1">
              <w:rPr>
                <w:rFonts w:ascii="Arial" w:eastAsia="TimesNewRoman" w:hAnsi="Arial" w:cs="Arial"/>
                <w:color w:val="auto"/>
                <w:sz w:val="20"/>
                <w:szCs w:val="20"/>
              </w:rPr>
              <w:t>ęż</w:t>
            </w:r>
            <w:r w:rsidRPr="00CA2FD1">
              <w:rPr>
                <w:rFonts w:ascii="Arial" w:hAnsi="Arial" w:cs="Arial"/>
                <w:color w:val="auto"/>
                <w:sz w:val="20"/>
                <w:szCs w:val="20"/>
              </w:rPr>
              <w:t>enie nitki górnej i dolnej,</w:t>
            </w:r>
          </w:p>
          <w:p w:rsidR="007179B1" w:rsidRPr="00CA2FD1" w:rsidRDefault="007179B1" w:rsidP="007B5C63">
            <w:pPr>
              <w:numPr>
                <w:ilvl w:val="0"/>
                <w:numId w:val="71"/>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scharakteryzowa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budow</w:t>
            </w:r>
            <w:r w:rsidRPr="00CA2FD1">
              <w:rPr>
                <w:rFonts w:ascii="Arial" w:eastAsia="TimesNewRoman" w:hAnsi="Arial" w:cs="Arial"/>
                <w:color w:val="auto"/>
                <w:sz w:val="20"/>
                <w:szCs w:val="20"/>
              </w:rPr>
              <w:t xml:space="preserve">ę </w:t>
            </w:r>
            <w:r w:rsidRPr="00CA2FD1">
              <w:rPr>
                <w:rFonts w:ascii="Arial" w:hAnsi="Arial" w:cs="Arial"/>
                <w:color w:val="auto"/>
                <w:sz w:val="20"/>
                <w:szCs w:val="20"/>
              </w:rPr>
              <w:t>zewn</w:t>
            </w:r>
            <w:r w:rsidRPr="00CA2FD1">
              <w:rPr>
                <w:rFonts w:ascii="Arial" w:eastAsia="TimesNewRoman" w:hAnsi="Arial" w:cs="Arial"/>
                <w:color w:val="auto"/>
                <w:sz w:val="20"/>
                <w:szCs w:val="20"/>
              </w:rPr>
              <w:t>ę</w:t>
            </w:r>
            <w:r w:rsidRPr="00CA2FD1">
              <w:rPr>
                <w:rFonts w:ascii="Arial" w:hAnsi="Arial" w:cs="Arial"/>
                <w:color w:val="auto"/>
                <w:sz w:val="20"/>
                <w:szCs w:val="20"/>
              </w:rPr>
              <w:t>trzn</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overlocka,</w:t>
            </w:r>
          </w:p>
          <w:p w:rsidR="007179B1" w:rsidRPr="00CA2FD1" w:rsidRDefault="007179B1" w:rsidP="007B5C63">
            <w:pPr>
              <w:numPr>
                <w:ilvl w:val="0"/>
                <w:numId w:val="71"/>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scharakteryzowa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 xml:space="preserve">podstawowe mechanizmy do tworzenia </w:t>
            </w:r>
            <w:r w:rsidRPr="00CA2FD1">
              <w:rPr>
                <w:rFonts w:ascii="Arial" w:eastAsia="TimesNewRoman" w:hAnsi="Arial" w:cs="Arial"/>
                <w:color w:val="auto"/>
                <w:sz w:val="20"/>
                <w:szCs w:val="20"/>
              </w:rPr>
              <w:t>ś</w:t>
            </w:r>
            <w:r w:rsidR="00453588" w:rsidRPr="00CA2FD1">
              <w:rPr>
                <w:rFonts w:ascii="Arial" w:hAnsi="Arial" w:cs="Arial"/>
                <w:color w:val="auto"/>
                <w:sz w:val="20"/>
                <w:szCs w:val="20"/>
              </w:rPr>
              <w:t>ciegu w </w:t>
            </w:r>
            <w:r w:rsidRPr="00CA2FD1">
              <w:rPr>
                <w:rFonts w:ascii="Arial" w:hAnsi="Arial" w:cs="Arial"/>
                <w:color w:val="auto"/>
                <w:sz w:val="20"/>
                <w:szCs w:val="20"/>
              </w:rPr>
              <w:t>overlocku,</w:t>
            </w:r>
          </w:p>
          <w:p w:rsidR="00480261" w:rsidRPr="00CA2FD1" w:rsidRDefault="007179B1" w:rsidP="007B5C63">
            <w:pPr>
              <w:numPr>
                <w:ilvl w:val="0"/>
                <w:numId w:val="71"/>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pos</w:t>
            </w:r>
            <w:r w:rsidRPr="00CA2FD1">
              <w:rPr>
                <w:rFonts w:ascii="Arial" w:eastAsia="TimesNewRoman" w:hAnsi="Arial" w:cs="Arial"/>
                <w:color w:val="auto"/>
                <w:sz w:val="20"/>
                <w:szCs w:val="20"/>
              </w:rPr>
              <w:t>ł</w:t>
            </w:r>
            <w:r w:rsidRPr="00CA2FD1">
              <w:rPr>
                <w:rFonts w:ascii="Arial" w:hAnsi="Arial" w:cs="Arial"/>
                <w:color w:val="auto"/>
                <w:sz w:val="20"/>
                <w:szCs w:val="20"/>
              </w:rPr>
              <w:t>u</w:t>
            </w:r>
            <w:r w:rsidRPr="00CA2FD1">
              <w:rPr>
                <w:rFonts w:ascii="Arial" w:eastAsia="TimesNewRoman" w:hAnsi="Arial" w:cs="Arial"/>
                <w:color w:val="auto"/>
                <w:sz w:val="20"/>
                <w:szCs w:val="20"/>
              </w:rPr>
              <w:t>ż</w:t>
            </w:r>
            <w:r w:rsidRPr="00CA2FD1">
              <w:rPr>
                <w:rFonts w:ascii="Arial" w:hAnsi="Arial" w:cs="Arial"/>
                <w:color w:val="auto"/>
                <w:sz w:val="20"/>
                <w:szCs w:val="20"/>
              </w:rPr>
              <w:t>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si</w:t>
            </w:r>
            <w:r w:rsidRPr="00CA2FD1">
              <w:rPr>
                <w:rFonts w:ascii="Arial" w:eastAsia="TimesNewRoman" w:hAnsi="Arial" w:cs="Arial"/>
                <w:color w:val="auto"/>
                <w:sz w:val="20"/>
                <w:szCs w:val="20"/>
              </w:rPr>
              <w:t xml:space="preserve">ę </w:t>
            </w:r>
            <w:r w:rsidRPr="00CA2FD1">
              <w:rPr>
                <w:rFonts w:ascii="Arial" w:hAnsi="Arial" w:cs="Arial"/>
                <w:color w:val="auto"/>
                <w:sz w:val="20"/>
                <w:szCs w:val="20"/>
              </w:rPr>
              <w:t>maszyn</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overlock,</w:t>
            </w:r>
          </w:p>
          <w:p w:rsidR="002F545F" w:rsidRPr="00CA2FD1" w:rsidRDefault="002F545F" w:rsidP="007B5C63">
            <w:pPr>
              <w:numPr>
                <w:ilvl w:val="0"/>
                <w:numId w:val="71"/>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bCs/>
                <w:color w:val="auto"/>
                <w:sz w:val="20"/>
                <w:szCs w:val="20"/>
              </w:rPr>
            </w:pPr>
            <w:r w:rsidRPr="00CA2FD1">
              <w:rPr>
                <w:rFonts w:ascii="Arial" w:hAnsi="Arial" w:cs="Arial"/>
                <w:color w:val="auto"/>
                <w:sz w:val="20"/>
                <w:szCs w:val="20"/>
              </w:rPr>
              <w:t>pos</w:t>
            </w:r>
            <w:r w:rsidRPr="00CA2FD1">
              <w:rPr>
                <w:rFonts w:ascii="Arial" w:eastAsia="TimesNewRoman" w:hAnsi="Arial" w:cs="Arial"/>
                <w:color w:val="auto"/>
                <w:sz w:val="20"/>
                <w:szCs w:val="20"/>
              </w:rPr>
              <w:t>ł</w:t>
            </w:r>
            <w:r w:rsidRPr="00CA2FD1">
              <w:rPr>
                <w:rFonts w:ascii="Arial" w:hAnsi="Arial" w:cs="Arial"/>
                <w:color w:val="auto"/>
                <w:sz w:val="20"/>
                <w:szCs w:val="20"/>
              </w:rPr>
              <w:t>u</w:t>
            </w:r>
            <w:r w:rsidRPr="00CA2FD1">
              <w:rPr>
                <w:rFonts w:ascii="Arial" w:eastAsia="TimesNewRoman" w:hAnsi="Arial" w:cs="Arial"/>
                <w:color w:val="auto"/>
                <w:sz w:val="20"/>
                <w:szCs w:val="20"/>
              </w:rPr>
              <w:t>ż</w:t>
            </w:r>
            <w:r w:rsidRPr="00CA2FD1">
              <w:rPr>
                <w:rFonts w:ascii="Arial" w:hAnsi="Arial" w:cs="Arial"/>
                <w:color w:val="auto"/>
                <w:sz w:val="20"/>
                <w:szCs w:val="20"/>
              </w:rPr>
              <w:t>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si</w:t>
            </w:r>
            <w:r w:rsidRPr="00CA2FD1">
              <w:rPr>
                <w:rFonts w:ascii="Arial" w:eastAsia="TimesNewRoman" w:hAnsi="Arial" w:cs="Arial"/>
                <w:color w:val="auto"/>
                <w:sz w:val="20"/>
                <w:szCs w:val="20"/>
              </w:rPr>
              <w:t xml:space="preserve">ę </w:t>
            </w:r>
            <w:r w:rsidRPr="00CA2FD1">
              <w:rPr>
                <w:rFonts w:ascii="Arial" w:hAnsi="Arial" w:cs="Arial"/>
                <w:color w:val="auto"/>
                <w:sz w:val="20"/>
                <w:szCs w:val="20"/>
              </w:rPr>
              <w:t>normami dotycz</w:t>
            </w:r>
            <w:r w:rsidRPr="00CA2FD1">
              <w:rPr>
                <w:rFonts w:ascii="Arial" w:eastAsia="TimesNewRoman" w:hAnsi="Arial" w:cs="Arial"/>
                <w:color w:val="auto"/>
                <w:sz w:val="20"/>
                <w:szCs w:val="20"/>
              </w:rPr>
              <w:t>ą</w:t>
            </w:r>
            <w:r w:rsidRPr="00CA2FD1">
              <w:rPr>
                <w:rFonts w:ascii="Arial" w:hAnsi="Arial" w:cs="Arial"/>
                <w:color w:val="auto"/>
                <w:sz w:val="20"/>
                <w:szCs w:val="20"/>
              </w:rPr>
              <w:t>cymi szwów maszynowych</w:t>
            </w:r>
            <w:r w:rsidR="00711882" w:rsidRPr="00CA2FD1">
              <w:rPr>
                <w:rFonts w:ascii="Arial" w:hAnsi="Arial" w:cs="Arial"/>
                <w:color w:val="auto"/>
                <w:sz w:val="20"/>
                <w:szCs w:val="20"/>
              </w:rPr>
              <w:t>.</w:t>
            </w:r>
          </w:p>
        </w:tc>
        <w:tc>
          <w:tcPr>
            <w:tcW w:w="1208" w:type="pct"/>
          </w:tcPr>
          <w:p w:rsidR="000B103D" w:rsidRPr="00CA2FD1" w:rsidRDefault="00A10A3A"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 xml:space="preserve">określić </w:t>
            </w:r>
            <w:r w:rsidR="000B103D" w:rsidRPr="00CA2FD1">
              <w:rPr>
                <w:rFonts w:ascii="Arial" w:hAnsi="Arial" w:cs="Arial"/>
                <w:noProof/>
                <w:color w:val="auto"/>
                <w:sz w:val="20"/>
                <w:szCs w:val="20"/>
              </w:rPr>
              <w:t>przeznaczenie oprzyrządowania w danej operacji technologicznej</w:t>
            </w:r>
          </w:p>
          <w:p w:rsidR="00480261" w:rsidRPr="00CA2FD1" w:rsidRDefault="00F12246" w:rsidP="007B5C63">
            <w:pPr>
              <w:numPr>
                <w:ilvl w:val="0"/>
                <w:numId w:val="71"/>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CA2FD1">
              <w:rPr>
                <w:rFonts w:ascii="Arial" w:hAnsi="Arial" w:cs="Arial"/>
                <w:color w:val="auto"/>
                <w:sz w:val="20"/>
                <w:szCs w:val="20"/>
              </w:rPr>
              <w:t>ustawi</w:t>
            </w:r>
            <w:r w:rsidR="00480261" w:rsidRPr="00CA2FD1">
              <w:rPr>
                <w:rFonts w:ascii="Arial" w:hAnsi="Arial" w:cs="Arial"/>
                <w:color w:val="auto"/>
                <w:sz w:val="20"/>
                <w:szCs w:val="20"/>
              </w:rPr>
              <w:t>ć parametry szycia zgodnie z dokumentacją techniczną wyrobu,</w:t>
            </w:r>
          </w:p>
          <w:p w:rsidR="007537B2" w:rsidRPr="00CA2FD1" w:rsidRDefault="007537B2" w:rsidP="009D7D25">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p>
        </w:tc>
        <w:tc>
          <w:tcPr>
            <w:tcW w:w="476" w:type="pct"/>
          </w:tcPr>
          <w:p w:rsidR="007537B2" w:rsidRPr="00CA2FD1"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Klasa </w:t>
            </w:r>
            <w:r w:rsidR="007537B2" w:rsidRPr="00CA2FD1">
              <w:rPr>
                <w:rFonts w:ascii="Arial" w:hAnsi="Arial" w:cs="Arial"/>
                <w:color w:val="auto"/>
                <w:sz w:val="20"/>
                <w:szCs w:val="20"/>
              </w:rPr>
              <w:t>II</w:t>
            </w:r>
          </w:p>
        </w:tc>
      </w:tr>
      <w:tr w:rsidR="00C55A74" w:rsidRPr="00CA2FD1" w:rsidTr="009D7D25">
        <w:tc>
          <w:tcPr>
            <w:tcW w:w="786" w:type="pct"/>
            <w:vMerge/>
          </w:tcPr>
          <w:p w:rsidR="007537B2" w:rsidRPr="00CA2FD1"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537B2" w:rsidRPr="00CA2FD1" w:rsidRDefault="007537B2" w:rsidP="002C7ECF">
            <w:pPr>
              <w:pStyle w:val="Akapitzlist"/>
              <w:numPr>
                <w:ilvl w:val="0"/>
                <w:numId w:val="9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tcPr>
          <w:p w:rsidR="007537B2" w:rsidRPr="00CA2FD1" w:rsidRDefault="007537B2"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250814" w:rsidRPr="00CA2FD1" w:rsidRDefault="000B103D"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wskazać</w:t>
            </w:r>
            <w:r w:rsidR="00250814" w:rsidRPr="00CA2FD1">
              <w:rPr>
                <w:rFonts w:ascii="Arial" w:hAnsi="Arial" w:cs="Arial"/>
                <w:noProof/>
                <w:color w:val="auto"/>
                <w:sz w:val="20"/>
                <w:szCs w:val="20"/>
              </w:rPr>
              <w:t xml:space="preserve"> niepra</w:t>
            </w:r>
            <w:r w:rsidR="00453588" w:rsidRPr="00CA2FD1">
              <w:rPr>
                <w:rFonts w:ascii="Arial" w:hAnsi="Arial" w:cs="Arial"/>
                <w:noProof/>
                <w:color w:val="auto"/>
                <w:sz w:val="20"/>
                <w:szCs w:val="20"/>
              </w:rPr>
              <w:t>widłowości w </w:t>
            </w:r>
            <w:r w:rsidR="000254DB" w:rsidRPr="00CA2FD1">
              <w:rPr>
                <w:rFonts w:ascii="Arial" w:hAnsi="Arial" w:cs="Arial"/>
                <w:noProof/>
                <w:color w:val="auto"/>
                <w:sz w:val="20"/>
                <w:szCs w:val="20"/>
              </w:rPr>
              <w:t xml:space="preserve">działaniu podstawowych </w:t>
            </w:r>
            <w:r w:rsidR="00250814" w:rsidRPr="00CA2FD1">
              <w:rPr>
                <w:rFonts w:ascii="Arial" w:hAnsi="Arial" w:cs="Arial"/>
                <w:noProof/>
                <w:color w:val="auto"/>
                <w:sz w:val="20"/>
                <w:szCs w:val="20"/>
              </w:rPr>
              <w:t>mechanizmów maszyn szwalniczych</w:t>
            </w:r>
            <w:r w:rsidR="0034228D" w:rsidRPr="00CA2FD1">
              <w:rPr>
                <w:rFonts w:ascii="Arial" w:hAnsi="Arial" w:cs="Arial"/>
                <w:noProof/>
                <w:color w:val="auto"/>
                <w:sz w:val="20"/>
                <w:szCs w:val="20"/>
              </w:rPr>
              <w:t>,</w:t>
            </w:r>
          </w:p>
          <w:p w:rsidR="000B103D" w:rsidRPr="00CA2FD1" w:rsidRDefault="000B103D"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CA2FD1">
              <w:rPr>
                <w:rFonts w:ascii="Arial" w:hAnsi="Arial" w:cs="Arial"/>
                <w:noProof/>
                <w:color w:val="auto"/>
                <w:sz w:val="20"/>
                <w:szCs w:val="20"/>
              </w:rPr>
              <w:t>rozróżnić</w:t>
            </w:r>
            <w:r w:rsidR="00453588" w:rsidRPr="00CA2FD1">
              <w:rPr>
                <w:rFonts w:ascii="Arial" w:hAnsi="Arial" w:cs="Arial"/>
                <w:noProof/>
                <w:color w:val="auto"/>
                <w:sz w:val="20"/>
                <w:szCs w:val="20"/>
              </w:rPr>
              <w:t xml:space="preserve"> nieprawidłowości w </w:t>
            </w:r>
            <w:r w:rsidR="00250814" w:rsidRPr="00CA2FD1">
              <w:rPr>
                <w:rFonts w:ascii="Arial" w:hAnsi="Arial" w:cs="Arial"/>
                <w:noProof/>
                <w:color w:val="auto"/>
                <w:sz w:val="20"/>
                <w:szCs w:val="20"/>
              </w:rPr>
              <w:t xml:space="preserve">działaniu prostych mechanizmów </w:t>
            </w:r>
            <w:r w:rsidR="00250814" w:rsidRPr="00CA2FD1">
              <w:rPr>
                <w:rFonts w:ascii="Arial" w:hAnsi="Arial" w:cs="Arial"/>
                <w:noProof/>
                <w:color w:val="auto"/>
                <w:sz w:val="20"/>
                <w:szCs w:val="20"/>
              </w:rPr>
              <w:lastRenderedPageBreak/>
              <w:t>maszyn szwalniczych</w:t>
            </w:r>
            <w:r w:rsidR="0034228D" w:rsidRPr="00CA2FD1">
              <w:rPr>
                <w:rFonts w:ascii="Arial" w:hAnsi="Arial" w:cs="Arial"/>
                <w:color w:val="auto"/>
                <w:sz w:val="20"/>
                <w:szCs w:val="20"/>
              </w:rPr>
              <w:t>,</w:t>
            </w:r>
          </w:p>
          <w:p w:rsidR="00250814" w:rsidRPr="00CA2FD1" w:rsidRDefault="000B103D"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color w:val="auto"/>
                <w:sz w:val="20"/>
                <w:szCs w:val="20"/>
              </w:rPr>
              <w:t>rozpoznać przyczyny zakłócenia pracy maszyn i urządzeń stosowanych w procesie wytwarzania wyrobów odzieżowych.</w:t>
            </w:r>
          </w:p>
          <w:p w:rsidR="00250814" w:rsidRPr="00CA2FD1" w:rsidRDefault="000254DB"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dokonać r</w:t>
            </w:r>
            <w:r w:rsidR="00453588" w:rsidRPr="00CA2FD1">
              <w:rPr>
                <w:rFonts w:ascii="Arial" w:hAnsi="Arial" w:cs="Arial"/>
                <w:noProof/>
                <w:color w:val="auto"/>
                <w:sz w:val="20"/>
                <w:szCs w:val="20"/>
              </w:rPr>
              <w:t>egulacji ściegu w </w:t>
            </w:r>
            <w:r w:rsidRPr="00CA2FD1">
              <w:rPr>
                <w:rFonts w:ascii="Arial" w:hAnsi="Arial" w:cs="Arial"/>
                <w:noProof/>
                <w:color w:val="auto"/>
                <w:sz w:val="20"/>
                <w:szCs w:val="20"/>
              </w:rPr>
              <w:t>podstawowych maszynach szwalniczych,</w:t>
            </w:r>
          </w:p>
          <w:p w:rsidR="00250814" w:rsidRPr="00CA2FD1" w:rsidRDefault="000B103D"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obsługiwać</w:t>
            </w:r>
            <w:r w:rsidR="009615D4">
              <w:rPr>
                <w:rFonts w:ascii="Arial" w:hAnsi="Arial" w:cs="Arial"/>
                <w:noProof/>
                <w:color w:val="auto"/>
                <w:sz w:val="20"/>
                <w:szCs w:val="20"/>
              </w:rPr>
              <w:t xml:space="preserve"> </w:t>
            </w:r>
            <w:r w:rsidR="00250814" w:rsidRPr="00CA2FD1">
              <w:rPr>
                <w:rFonts w:ascii="Arial" w:hAnsi="Arial" w:cs="Arial"/>
                <w:noProof/>
                <w:color w:val="auto"/>
                <w:sz w:val="20"/>
                <w:szCs w:val="20"/>
              </w:rPr>
              <w:t>podstawowe maszyny szwalnicze z oprzyrządowaniem</w:t>
            </w:r>
            <w:r w:rsidR="00A85522" w:rsidRPr="00CA2FD1">
              <w:rPr>
                <w:rFonts w:ascii="Arial" w:hAnsi="Arial" w:cs="Arial"/>
                <w:noProof/>
                <w:color w:val="auto"/>
                <w:sz w:val="20"/>
                <w:szCs w:val="20"/>
              </w:rPr>
              <w:t>,</w:t>
            </w:r>
          </w:p>
          <w:p w:rsidR="00E42EC7" w:rsidRPr="00CA2FD1" w:rsidRDefault="00AA312D"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color w:val="auto"/>
                <w:sz w:val="20"/>
                <w:szCs w:val="20"/>
              </w:rPr>
              <w:t>okre</w:t>
            </w:r>
            <w:r w:rsidRPr="00CA2FD1">
              <w:rPr>
                <w:rFonts w:ascii="Arial" w:eastAsia="TimesNewRoman" w:hAnsi="Arial" w:cs="Arial"/>
                <w:color w:val="auto"/>
                <w:sz w:val="20"/>
                <w:szCs w:val="20"/>
              </w:rPr>
              <w:t>ś</w:t>
            </w:r>
            <w:r w:rsidRPr="00CA2FD1">
              <w:rPr>
                <w:rFonts w:ascii="Arial" w:hAnsi="Arial" w:cs="Arial"/>
                <w:color w:val="auto"/>
                <w:sz w:val="20"/>
                <w:szCs w:val="20"/>
              </w:rPr>
              <w:t>li</w:t>
            </w:r>
            <w:r w:rsidRPr="00CA2FD1">
              <w:rPr>
                <w:rFonts w:ascii="Arial" w:eastAsia="TimesNewRoman" w:hAnsi="Arial" w:cs="Arial"/>
                <w:color w:val="auto"/>
                <w:sz w:val="20"/>
                <w:szCs w:val="20"/>
              </w:rPr>
              <w:t xml:space="preserve">ć </w:t>
            </w:r>
            <w:r w:rsidR="00453588" w:rsidRPr="00CA2FD1">
              <w:rPr>
                <w:rFonts w:ascii="Arial" w:hAnsi="Arial" w:cs="Arial"/>
                <w:color w:val="auto"/>
                <w:sz w:val="20"/>
                <w:szCs w:val="20"/>
              </w:rPr>
              <w:t>zasady czyszczenia i </w:t>
            </w:r>
            <w:r w:rsidRPr="00CA2FD1">
              <w:rPr>
                <w:rFonts w:ascii="Arial" w:hAnsi="Arial" w:cs="Arial"/>
                <w:color w:val="auto"/>
                <w:sz w:val="20"/>
                <w:szCs w:val="20"/>
              </w:rPr>
              <w:t>konserwacji maszyn do szycia,</w:t>
            </w:r>
            <w:r w:rsidR="000B103D" w:rsidRPr="00CA2FD1">
              <w:rPr>
                <w:rFonts w:ascii="Arial" w:hAnsi="Arial" w:cs="Arial"/>
                <w:noProof/>
                <w:color w:val="auto"/>
                <w:sz w:val="20"/>
                <w:szCs w:val="20"/>
              </w:rPr>
              <w:t xml:space="preserve"> </w:t>
            </w:r>
          </w:p>
          <w:p w:rsidR="007537B2" w:rsidRPr="00CA2FD1" w:rsidRDefault="004F47FC"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konserwować</w:t>
            </w:r>
            <w:r w:rsidR="009615D4">
              <w:rPr>
                <w:rFonts w:ascii="Arial" w:hAnsi="Arial" w:cs="Arial"/>
                <w:noProof/>
                <w:color w:val="auto"/>
                <w:sz w:val="20"/>
                <w:szCs w:val="20"/>
              </w:rPr>
              <w:t xml:space="preserve"> </w:t>
            </w:r>
            <w:r w:rsidR="000B103D" w:rsidRPr="00CA2FD1">
              <w:rPr>
                <w:rFonts w:ascii="Arial" w:hAnsi="Arial" w:cs="Arial"/>
                <w:noProof/>
                <w:color w:val="auto"/>
                <w:sz w:val="20"/>
                <w:szCs w:val="20"/>
              </w:rPr>
              <w:t>maszyny szwalnicze</w:t>
            </w:r>
          </w:p>
        </w:tc>
        <w:tc>
          <w:tcPr>
            <w:tcW w:w="1208" w:type="pct"/>
          </w:tcPr>
          <w:p w:rsidR="00480261" w:rsidRPr="00CA2FD1" w:rsidRDefault="00480261" w:rsidP="007B5C63">
            <w:pPr>
              <w:numPr>
                <w:ilvl w:val="0"/>
                <w:numId w:val="71"/>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CA2FD1">
              <w:rPr>
                <w:rFonts w:ascii="Arial" w:hAnsi="Arial" w:cs="Arial"/>
                <w:color w:val="auto"/>
                <w:sz w:val="20"/>
                <w:szCs w:val="20"/>
              </w:rPr>
              <w:lastRenderedPageBreak/>
              <w:t>wskazać sposób usunięcia przyczyny nieprawidłowej pracy mechanizmów maszyn i urządzeń szwalniczych,</w:t>
            </w:r>
          </w:p>
          <w:p w:rsidR="000254DB" w:rsidRPr="00CA2FD1" w:rsidRDefault="000254DB"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wskazać przyczyny pow</w:t>
            </w:r>
            <w:r w:rsidR="00453588" w:rsidRPr="00CA2FD1">
              <w:rPr>
                <w:rFonts w:ascii="Arial" w:hAnsi="Arial" w:cs="Arial"/>
                <w:noProof/>
                <w:color w:val="auto"/>
                <w:sz w:val="20"/>
                <w:szCs w:val="20"/>
              </w:rPr>
              <w:t xml:space="preserve">stania nieprawidłowego ściegu </w:t>
            </w:r>
            <w:r w:rsidR="00453588" w:rsidRPr="00CA2FD1">
              <w:rPr>
                <w:rFonts w:ascii="Arial" w:hAnsi="Arial" w:cs="Arial"/>
                <w:noProof/>
                <w:color w:val="auto"/>
                <w:sz w:val="20"/>
                <w:szCs w:val="20"/>
              </w:rPr>
              <w:lastRenderedPageBreak/>
              <w:t>w </w:t>
            </w:r>
            <w:r w:rsidRPr="00CA2FD1">
              <w:rPr>
                <w:rFonts w:ascii="Arial" w:hAnsi="Arial" w:cs="Arial"/>
                <w:noProof/>
                <w:color w:val="auto"/>
                <w:sz w:val="20"/>
                <w:szCs w:val="20"/>
              </w:rPr>
              <w:t>podstawowych maszynach szwalniczych.</w:t>
            </w:r>
          </w:p>
          <w:p w:rsidR="007537B2" w:rsidRPr="00CA2FD1" w:rsidRDefault="007537B2" w:rsidP="009D7D25">
            <w:p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p>
        </w:tc>
        <w:tc>
          <w:tcPr>
            <w:tcW w:w="476" w:type="pct"/>
          </w:tcPr>
          <w:p w:rsidR="007537B2" w:rsidRPr="00CA2FD1" w:rsidRDefault="00C768ED"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lastRenderedPageBreak/>
              <w:t xml:space="preserve">Klasa </w:t>
            </w:r>
            <w:r w:rsidR="007537B2" w:rsidRPr="00CA2FD1">
              <w:rPr>
                <w:rFonts w:ascii="Arial" w:hAnsi="Arial" w:cs="Arial"/>
                <w:color w:val="auto"/>
                <w:sz w:val="20"/>
                <w:szCs w:val="20"/>
              </w:rPr>
              <w:t>III</w:t>
            </w:r>
          </w:p>
        </w:tc>
      </w:tr>
      <w:tr w:rsidR="00C55A74" w:rsidRPr="00CA2FD1" w:rsidTr="009D7D25">
        <w:tc>
          <w:tcPr>
            <w:tcW w:w="786" w:type="pct"/>
            <w:vMerge/>
          </w:tcPr>
          <w:p w:rsidR="00F11F6F" w:rsidRPr="00CA2FD1"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F11F6F" w:rsidRPr="00CA2FD1" w:rsidRDefault="00F11F6F" w:rsidP="002C7ECF">
            <w:pPr>
              <w:numPr>
                <w:ilvl w:val="0"/>
                <w:numId w:val="9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CA2FD1">
              <w:rPr>
                <w:rFonts w:ascii="Arial" w:hAnsi="Arial" w:cs="Arial"/>
                <w:noProof/>
                <w:color w:val="auto"/>
                <w:sz w:val="20"/>
                <w:szCs w:val="20"/>
              </w:rPr>
              <w:t>Kontrola jakości wyrobów gotowych</w:t>
            </w:r>
          </w:p>
        </w:tc>
        <w:tc>
          <w:tcPr>
            <w:tcW w:w="399" w:type="pct"/>
          </w:tcPr>
          <w:p w:rsidR="00F11F6F" w:rsidRPr="00CA2FD1" w:rsidRDefault="00F11F6F"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F11F6F" w:rsidRPr="00CA2FD1" w:rsidRDefault="000E795F"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wskazać</w:t>
            </w:r>
            <w:r w:rsidR="00F11F6F" w:rsidRPr="00CA2FD1">
              <w:rPr>
                <w:rFonts w:ascii="Arial" w:hAnsi="Arial" w:cs="Arial"/>
                <w:noProof/>
                <w:color w:val="auto"/>
                <w:sz w:val="20"/>
                <w:szCs w:val="20"/>
              </w:rPr>
              <w:t xml:space="preserve"> miejsca podlegające oczyszczeniu</w:t>
            </w:r>
            <w:r w:rsidRPr="00CA2FD1">
              <w:rPr>
                <w:rFonts w:ascii="Arial" w:hAnsi="Arial" w:cs="Arial"/>
                <w:noProof/>
                <w:color w:val="auto"/>
                <w:sz w:val="20"/>
                <w:szCs w:val="20"/>
              </w:rPr>
              <w:t>,</w:t>
            </w:r>
          </w:p>
          <w:p w:rsidR="00F11F6F" w:rsidRPr="00CA2FD1" w:rsidRDefault="00F11F6F"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color w:val="auto"/>
                <w:sz w:val="20"/>
                <w:szCs w:val="20"/>
                <w:lang w:eastAsia="en-US"/>
              </w:rPr>
              <w:t>oczyszcza</w:t>
            </w:r>
            <w:r w:rsidR="000E795F" w:rsidRPr="00CA2FD1">
              <w:rPr>
                <w:rFonts w:ascii="Arial" w:hAnsi="Arial" w:cs="Arial"/>
                <w:color w:val="auto"/>
                <w:sz w:val="20"/>
                <w:szCs w:val="20"/>
                <w:lang w:eastAsia="en-US"/>
              </w:rPr>
              <w:t>ć</w:t>
            </w:r>
            <w:r w:rsidRPr="00CA2FD1">
              <w:rPr>
                <w:rFonts w:ascii="Arial" w:hAnsi="Arial" w:cs="Arial"/>
                <w:color w:val="auto"/>
                <w:sz w:val="20"/>
                <w:szCs w:val="20"/>
              </w:rPr>
              <w:t xml:space="preserve"> wyroby odzieżowe z pozostałości powstałych w czasie produkcji</w:t>
            </w:r>
            <w:r w:rsidR="000E795F" w:rsidRPr="00CA2FD1">
              <w:rPr>
                <w:rFonts w:ascii="Arial" w:hAnsi="Arial" w:cs="Arial"/>
                <w:color w:val="auto"/>
                <w:sz w:val="20"/>
                <w:szCs w:val="20"/>
              </w:rPr>
              <w:t>.</w:t>
            </w:r>
          </w:p>
        </w:tc>
        <w:tc>
          <w:tcPr>
            <w:tcW w:w="1208" w:type="pct"/>
          </w:tcPr>
          <w:p w:rsidR="00F11F6F" w:rsidRPr="002C5790" w:rsidRDefault="000E795F" w:rsidP="002C5790">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rozpoznać</w:t>
            </w:r>
            <w:r w:rsidR="00453588" w:rsidRPr="00CA2FD1">
              <w:rPr>
                <w:rFonts w:ascii="Arial" w:hAnsi="Arial" w:cs="Arial"/>
                <w:noProof/>
                <w:color w:val="auto"/>
                <w:sz w:val="20"/>
                <w:szCs w:val="20"/>
              </w:rPr>
              <w:t xml:space="preserve"> wady techniczne w </w:t>
            </w:r>
            <w:r w:rsidRPr="00CA2FD1">
              <w:rPr>
                <w:rFonts w:ascii="Arial" w:hAnsi="Arial" w:cs="Arial"/>
                <w:noProof/>
                <w:color w:val="auto"/>
                <w:sz w:val="20"/>
                <w:szCs w:val="20"/>
              </w:rPr>
              <w:t>wyrobach odzieżowych,</w:t>
            </w:r>
          </w:p>
        </w:tc>
        <w:tc>
          <w:tcPr>
            <w:tcW w:w="476" w:type="pct"/>
          </w:tcPr>
          <w:p w:rsidR="00F11F6F" w:rsidRPr="00CA2FD1" w:rsidRDefault="00F11F6F"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55A74" w:rsidRPr="00CA2FD1" w:rsidTr="009D7D25">
        <w:tc>
          <w:tcPr>
            <w:tcW w:w="786" w:type="pct"/>
            <w:vMerge/>
          </w:tcPr>
          <w:p w:rsidR="00F11F6F" w:rsidRPr="00CA2FD1"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F11F6F" w:rsidRPr="00CA2FD1" w:rsidRDefault="00F11F6F" w:rsidP="002C7ECF">
            <w:pPr>
              <w:numPr>
                <w:ilvl w:val="0"/>
                <w:numId w:val="9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p>
        </w:tc>
        <w:tc>
          <w:tcPr>
            <w:tcW w:w="399" w:type="pct"/>
          </w:tcPr>
          <w:p w:rsidR="00F11F6F" w:rsidRPr="00CA2FD1"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0E795F" w:rsidRPr="00CA2FD1" w:rsidRDefault="000E795F"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gromadzić gotowe wyroby,</w:t>
            </w:r>
          </w:p>
          <w:p w:rsidR="00F11F6F" w:rsidRPr="00CA2FD1" w:rsidRDefault="000E795F"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przygotować wyroby do pakowania.</w:t>
            </w:r>
          </w:p>
        </w:tc>
        <w:tc>
          <w:tcPr>
            <w:tcW w:w="1208" w:type="pct"/>
          </w:tcPr>
          <w:p w:rsidR="00F11F6F" w:rsidRPr="00CA2FD1" w:rsidRDefault="000E795F" w:rsidP="002C7ECF">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skompletować gotowe wyroby</w:t>
            </w:r>
            <w:r w:rsidR="005119F4" w:rsidRPr="00CA2FD1">
              <w:rPr>
                <w:rFonts w:ascii="Arial" w:hAnsi="Arial" w:cs="Arial"/>
                <w:noProof/>
                <w:color w:val="auto"/>
                <w:sz w:val="20"/>
                <w:szCs w:val="20"/>
              </w:rPr>
              <w:t>.</w:t>
            </w:r>
          </w:p>
        </w:tc>
        <w:tc>
          <w:tcPr>
            <w:tcW w:w="476" w:type="pct"/>
          </w:tcPr>
          <w:p w:rsidR="00F11F6F" w:rsidRPr="00CA2FD1"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C55A74" w:rsidRPr="00CA2FD1" w:rsidTr="009D7D25">
        <w:tc>
          <w:tcPr>
            <w:tcW w:w="786" w:type="pct"/>
            <w:vMerge/>
          </w:tcPr>
          <w:p w:rsidR="00F11F6F" w:rsidRPr="00CA2FD1"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F11F6F" w:rsidRPr="00CA2FD1" w:rsidRDefault="00F11F6F" w:rsidP="002C7ECF">
            <w:pPr>
              <w:numPr>
                <w:ilvl w:val="0"/>
                <w:numId w:val="9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CA2FD1">
              <w:rPr>
                <w:rFonts w:ascii="Arial" w:hAnsi="Arial" w:cs="Arial"/>
                <w:noProof/>
                <w:color w:val="auto"/>
                <w:sz w:val="20"/>
                <w:szCs w:val="20"/>
              </w:rPr>
              <w:t>Przeróbki i naprawy wyrobów odzieżowych</w:t>
            </w:r>
          </w:p>
        </w:tc>
        <w:tc>
          <w:tcPr>
            <w:tcW w:w="399" w:type="pct"/>
          </w:tcPr>
          <w:p w:rsidR="00F11F6F" w:rsidRPr="00CA2FD1" w:rsidRDefault="00F11F6F"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A85522" w:rsidRPr="00CA2FD1" w:rsidRDefault="00A85522"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rozróżnić uszkodzenia wyrobu odzieżowego,</w:t>
            </w:r>
          </w:p>
          <w:p w:rsidR="00C15F8E" w:rsidRPr="00CA2FD1" w:rsidRDefault="00A85522"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dokonać wymiany uszkodzon</w:t>
            </w:r>
            <w:r w:rsidR="002C7ECF">
              <w:rPr>
                <w:rFonts w:ascii="Arial" w:hAnsi="Arial" w:cs="Arial"/>
                <w:noProof/>
                <w:color w:val="auto"/>
                <w:sz w:val="20"/>
                <w:szCs w:val="20"/>
              </w:rPr>
              <w:t xml:space="preserve">ych elementów prostych wyrobów </w:t>
            </w:r>
            <w:r w:rsidRPr="00CA2FD1">
              <w:rPr>
                <w:rFonts w:ascii="Arial" w:hAnsi="Arial" w:cs="Arial"/>
                <w:noProof/>
                <w:color w:val="auto"/>
                <w:sz w:val="20"/>
                <w:szCs w:val="20"/>
              </w:rPr>
              <w:t>odzieżowegowych,</w:t>
            </w:r>
          </w:p>
        </w:tc>
        <w:tc>
          <w:tcPr>
            <w:tcW w:w="1208" w:type="pct"/>
          </w:tcPr>
          <w:p w:rsidR="00F11F6F" w:rsidRPr="00CA2FD1" w:rsidRDefault="00DE42B0"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dobierać</w:t>
            </w:r>
            <w:r w:rsidR="00453588" w:rsidRPr="00CA2FD1">
              <w:rPr>
                <w:rFonts w:ascii="Arial" w:hAnsi="Arial" w:cs="Arial"/>
                <w:noProof/>
                <w:color w:val="auto"/>
                <w:sz w:val="20"/>
                <w:szCs w:val="20"/>
              </w:rPr>
              <w:t xml:space="preserve"> , narzędzia, przybory i </w:t>
            </w:r>
            <w:r w:rsidRPr="00CA2FD1">
              <w:rPr>
                <w:rFonts w:ascii="Arial" w:hAnsi="Arial" w:cs="Arial"/>
                <w:noProof/>
                <w:color w:val="auto"/>
                <w:sz w:val="20"/>
                <w:szCs w:val="20"/>
              </w:rPr>
              <w:t xml:space="preserve">maszyny </w:t>
            </w:r>
            <w:r w:rsidR="00885823" w:rsidRPr="00CA2FD1">
              <w:rPr>
                <w:rFonts w:ascii="Arial" w:hAnsi="Arial" w:cs="Arial"/>
                <w:noProof/>
                <w:color w:val="auto"/>
                <w:sz w:val="20"/>
                <w:szCs w:val="20"/>
              </w:rPr>
              <w:t xml:space="preserve">szwalnicze </w:t>
            </w:r>
            <w:r w:rsidRPr="00CA2FD1">
              <w:rPr>
                <w:rFonts w:ascii="Arial" w:hAnsi="Arial" w:cs="Arial"/>
                <w:noProof/>
                <w:color w:val="auto"/>
                <w:sz w:val="20"/>
                <w:szCs w:val="20"/>
              </w:rPr>
              <w:t xml:space="preserve">do </w:t>
            </w:r>
            <w:r w:rsidR="00885823" w:rsidRPr="00CA2FD1">
              <w:rPr>
                <w:rFonts w:ascii="Arial" w:hAnsi="Arial" w:cs="Arial"/>
                <w:noProof/>
                <w:color w:val="auto"/>
                <w:sz w:val="20"/>
                <w:szCs w:val="20"/>
              </w:rPr>
              <w:t xml:space="preserve">wykonania naprawy lub </w:t>
            </w:r>
            <w:r w:rsidRPr="00CA2FD1">
              <w:rPr>
                <w:rFonts w:ascii="Arial" w:hAnsi="Arial" w:cs="Arial"/>
                <w:noProof/>
                <w:color w:val="auto"/>
                <w:sz w:val="20"/>
                <w:szCs w:val="20"/>
              </w:rPr>
              <w:t xml:space="preserve">przeróbki </w:t>
            </w:r>
            <w:r w:rsidR="00885823" w:rsidRPr="00CA2FD1">
              <w:rPr>
                <w:rFonts w:ascii="Arial" w:hAnsi="Arial" w:cs="Arial"/>
                <w:noProof/>
                <w:color w:val="auto"/>
                <w:sz w:val="20"/>
                <w:szCs w:val="20"/>
              </w:rPr>
              <w:t>prostych wyrobów odzieżowych,</w:t>
            </w:r>
          </w:p>
        </w:tc>
        <w:tc>
          <w:tcPr>
            <w:tcW w:w="476" w:type="pct"/>
          </w:tcPr>
          <w:p w:rsidR="00F11F6F" w:rsidRPr="00CA2FD1" w:rsidRDefault="00F11F6F"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55A74" w:rsidRPr="00CA2FD1" w:rsidTr="009D7D25">
        <w:tc>
          <w:tcPr>
            <w:tcW w:w="786" w:type="pct"/>
            <w:vMerge/>
          </w:tcPr>
          <w:p w:rsidR="00F11F6F" w:rsidRPr="00CA2FD1"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F11F6F" w:rsidRPr="00CA2FD1" w:rsidRDefault="00F11F6F" w:rsidP="002C7ECF">
            <w:pPr>
              <w:numPr>
                <w:ilvl w:val="0"/>
                <w:numId w:val="9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p>
        </w:tc>
        <w:tc>
          <w:tcPr>
            <w:tcW w:w="399" w:type="pct"/>
          </w:tcPr>
          <w:p w:rsidR="00F11F6F" w:rsidRPr="00CA2FD1" w:rsidRDefault="00F11F6F"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DE42B0" w:rsidRPr="00CA2FD1" w:rsidRDefault="00DE42B0"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przygotować wyrób do przeróbki,</w:t>
            </w:r>
          </w:p>
          <w:p w:rsidR="00F11F6F" w:rsidRPr="00CA2FD1" w:rsidRDefault="002A1D7C"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 xml:space="preserve">wykonać naprawę </w:t>
            </w:r>
            <w:r w:rsidR="00885823" w:rsidRPr="00CA2FD1">
              <w:rPr>
                <w:rFonts w:ascii="Arial" w:hAnsi="Arial" w:cs="Arial"/>
                <w:noProof/>
                <w:color w:val="auto"/>
                <w:sz w:val="20"/>
                <w:szCs w:val="20"/>
              </w:rPr>
              <w:t xml:space="preserve">prostych </w:t>
            </w:r>
            <w:r w:rsidRPr="00CA2FD1">
              <w:rPr>
                <w:rFonts w:ascii="Arial" w:hAnsi="Arial" w:cs="Arial"/>
                <w:noProof/>
                <w:color w:val="auto"/>
                <w:sz w:val="20"/>
                <w:szCs w:val="20"/>
              </w:rPr>
              <w:t>wyrobów odzieżowych,</w:t>
            </w:r>
          </w:p>
        </w:tc>
        <w:tc>
          <w:tcPr>
            <w:tcW w:w="1208" w:type="pct"/>
          </w:tcPr>
          <w:p w:rsidR="00F11F6F" w:rsidRPr="00CA2FD1" w:rsidRDefault="002A1D7C"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color w:val="auto"/>
                <w:sz w:val="20"/>
                <w:szCs w:val="20"/>
              </w:rPr>
              <w:t>dokonać oceny dokonanych przeróbek i napraw.</w:t>
            </w:r>
          </w:p>
        </w:tc>
        <w:tc>
          <w:tcPr>
            <w:tcW w:w="476" w:type="pct"/>
          </w:tcPr>
          <w:p w:rsidR="00F11F6F" w:rsidRPr="00CA2FD1" w:rsidRDefault="00DE42B0"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C55A74" w:rsidRPr="00CA2FD1" w:rsidTr="009D7D25">
        <w:tc>
          <w:tcPr>
            <w:tcW w:w="786" w:type="pct"/>
            <w:vMerge/>
          </w:tcPr>
          <w:p w:rsidR="001C6127" w:rsidRPr="00CA2FD1"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1C6127" w:rsidRPr="00CA2FD1" w:rsidRDefault="000D1395" w:rsidP="002C7ECF">
            <w:pPr>
              <w:numPr>
                <w:ilvl w:val="0"/>
                <w:numId w:val="9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CA2FD1">
              <w:rPr>
                <w:rFonts w:ascii="Arial" w:hAnsi="Arial" w:cs="Arial"/>
                <w:noProof/>
                <w:color w:val="auto"/>
                <w:sz w:val="20"/>
                <w:szCs w:val="20"/>
              </w:rPr>
              <w:t xml:space="preserve">Pakowanie </w:t>
            </w:r>
            <w:r w:rsidR="002C7ECF">
              <w:rPr>
                <w:rFonts w:ascii="Arial" w:hAnsi="Arial" w:cs="Arial"/>
                <w:noProof/>
                <w:color w:val="auto"/>
                <w:sz w:val="20"/>
                <w:szCs w:val="20"/>
              </w:rPr>
              <w:t>i </w:t>
            </w:r>
            <w:r w:rsidR="001C6127" w:rsidRPr="00CA2FD1">
              <w:rPr>
                <w:rFonts w:ascii="Arial" w:hAnsi="Arial" w:cs="Arial"/>
                <w:noProof/>
                <w:color w:val="auto"/>
                <w:sz w:val="20"/>
                <w:szCs w:val="20"/>
              </w:rPr>
              <w:t xml:space="preserve">magazynowanie wyrobów </w:t>
            </w:r>
          </w:p>
        </w:tc>
        <w:tc>
          <w:tcPr>
            <w:tcW w:w="399" w:type="pct"/>
          </w:tcPr>
          <w:p w:rsidR="001C6127" w:rsidRPr="00CA2FD1" w:rsidRDefault="001C6127"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1C6127" w:rsidRPr="00CA2FD1" w:rsidRDefault="00EF039E" w:rsidP="007B5C63">
            <w:pPr>
              <w:pStyle w:val="NormalnyWeb"/>
              <w:numPr>
                <w:ilvl w:val="0"/>
                <w:numId w:val="71"/>
              </w:numPr>
              <w:spacing w:before="0" w:beforeAutospacing="0" w:after="0" w:afterAutospacing="0"/>
              <w:ind w:left="176" w:hanging="176"/>
              <w:rPr>
                <w:rFonts w:ascii="Arial" w:hAnsi="Arial" w:cs="Arial"/>
                <w:noProof/>
                <w:color w:val="auto"/>
                <w:sz w:val="20"/>
                <w:szCs w:val="20"/>
              </w:rPr>
            </w:pPr>
            <w:r w:rsidRPr="00CA2FD1">
              <w:rPr>
                <w:rFonts w:ascii="Arial" w:hAnsi="Arial" w:cs="Arial"/>
                <w:noProof/>
                <w:color w:val="auto"/>
                <w:sz w:val="20"/>
                <w:szCs w:val="20"/>
              </w:rPr>
              <w:t>przygotować</w:t>
            </w:r>
            <w:r w:rsidR="009615D4">
              <w:rPr>
                <w:rFonts w:ascii="Arial" w:hAnsi="Arial" w:cs="Arial"/>
                <w:noProof/>
                <w:color w:val="auto"/>
                <w:sz w:val="20"/>
                <w:szCs w:val="20"/>
              </w:rPr>
              <w:t xml:space="preserve"> </w:t>
            </w:r>
            <w:r w:rsidR="001C6127" w:rsidRPr="00CA2FD1">
              <w:rPr>
                <w:rFonts w:ascii="Arial" w:hAnsi="Arial" w:cs="Arial"/>
                <w:noProof/>
                <w:color w:val="auto"/>
                <w:sz w:val="20"/>
                <w:szCs w:val="20"/>
              </w:rPr>
              <w:t>n</w:t>
            </w:r>
            <w:r w:rsidR="00243C12" w:rsidRPr="00CA2FD1">
              <w:rPr>
                <w:rFonts w:ascii="Arial" w:hAnsi="Arial" w:cs="Arial"/>
                <w:noProof/>
                <w:color w:val="auto"/>
                <w:sz w:val="20"/>
                <w:szCs w:val="20"/>
              </w:rPr>
              <w:t>arzędzia, przybory, materiały</w:t>
            </w:r>
            <w:r w:rsidR="009615D4">
              <w:rPr>
                <w:rFonts w:ascii="Arial" w:hAnsi="Arial" w:cs="Arial"/>
                <w:noProof/>
                <w:color w:val="auto"/>
                <w:sz w:val="20"/>
                <w:szCs w:val="20"/>
              </w:rPr>
              <w:t xml:space="preserve"> </w:t>
            </w:r>
            <w:r w:rsidR="00243C12" w:rsidRPr="00CA2FD1">
              <w:rPr>
                <w:rFonts w:ascii="Arial" w:hAnsi="Arial" w:cs="Arial"/>
                <w:noProof/>
                <w:color w:val="auto"/>
                <w:sz w:val="20"/>
                <w:szCs w:val="20"/>
              </w:rPr>
              <w:t>opakunkowe</w:t>
            </w:r>
            <w:r w:rsidRPr="00CA2FD1">
              <w:rPr>
                <w:rFonts w:ascii="Arial" w:hAnsi="Arial" w:cs="Arial"/>
                <w:noProof/>
                <w:color w:val="auto"/>
                <w:sz w:val="20"/>
                <w:szCs w:val="20"/>
              </w:rPr>
              <w:t>,</w:t>
            </w:r>
          </w:p>
          <w:p w:rsidR="001C6127" w:rsidRPr="00CA2FD1" w:rsidRDefault="00EF039E" w:rsidP="007B5C63">
            <w:pPr>
              <w:pStyle w:val="NormalnyWeb"/>
              <w:numPr>
                <w:ilvl w:val="0"/>
                <w:numId w:val="71"/>
              </w:numPr>
              <w:spacing w:before="0" w:beforeAutospacing="0" w:after="0" w:afterAutospacing="0"/>
              <w:ind w:left="176" w:hanging="176"/>
              <w:rPr>
                <w:rFonts w:ascii="Arial" w:hAnsi="Arial" w:cs="Arial"/>
                <w:noProof/>
                <w:color w:val="auto"/>
                <w:sz w:val="20"/>
                <w:szCs w:val="20"/>
              </w:rPr>
            </w:pPr>
            <w:r w:rsidRPr="00CA2FD1">
              <w:rPr>
                <w:rFonts w:ascii="Arial" w:hAnsi="Arial" w:cs="Arial"/>
                <w:noProof/>
                <w:color w:val="auto"/>
                <w:sz w:val="20"/>
                <w:szCs w:val="20"/>
              </w:rPr>
              <w:t>przygotować</w:t>
            </w:r>
            <w:r w:rsidR="001C6127" w:rsidRPr="00CA2FD1">
              <w:rPr>
                <w:rFonts w:ascii="Arial" w:hAnsi="Arial" w:cs="Arial"/>
                <w:noProof/>
                <w:color w:val="auto"/>
                <w:sz w:val="20"/>
                <w:szCs w:val="20"/>
              </w:rPr>
              <w:t xml:space="preserve"> gotowe wyroby odzieżowe</w:t>
            </w:r>
            <w:r w:rsidR="00453588" w:rsidRPr="00CA2FD1">
              <w:rPr>
                <w:rFonts w:ascii="Arial" w:hAnsi="Arial" w:cs="Arial"/>
                <w:noProof/>
                <w:color w:val="auto"/>
                <w:sz w:val="20"/>
                <w:szCs w:val="20"/>
              </w:rPr>
              <w:t xml:space="preserve"> przeznaczone do </w:t>
            </w:r>
            <w:r w:rsidR="001C6127" w:rsidRPr="00CA2FD1">
              <w:rPr>
                <w:rFonts w:ascii="Arial" w:hAnsi="Arial" w:cs="Arial"/>
                <w:noProof/>
                <w:color w:val="auto"/>
                <w:sz w:val="20"/>
                <w:szCs w:val="20"/>
              </w:rPr>
              <w:t>pakowania</w:t>
            </w:r>
            <w:r w:rsidRPr="00CA2FD1">
              <w:rPr>
                <w:rFonts w:ascii="Arial" w:hAnsi="Arial" w:cs="Arial"/>
                <w:noProof/>
                <w:color w:val="auto"/>
                <w:sz w:val="20"/>
                <w:szCs w:val="20"/>
              </w:rPr>
              <w:t>,</w:t>
            </w:r>
          </w:p>
          <w:p w:rsidR="001C6127" w:rsidRPr="00CA2FD1" w:rsidRDefault="00EF039E" w:rsidP="007B5C63">
            <w:pPr>
              <w:pStyle w:val="NormalnyWeb"/>
              <w:numPr>
                <w:ilvl w:val="0"/>
                <w:numId w:val="71"/>
              </w:numPr>
              <w:spacing w:before="0" w:beforeAutospacing="0" w:after="0" w:afterAutospacing="0"/>
              <w:ind w:left="176" w:hanging="176"/>
              <w:rPr>
                <w:rFonts w:ascii="Arial" w:hAnsi="Arial" w:cs="Arial"/>
                <w:noProof/>
                <w:color w:val="auto"/>
                <w:sz w:val="20"/>
                <w:szCs w:val="20"/>
              </w:rPr>
            </w:pPr>
            <w:r w:rsidRPr="00CA2FD1">
              <w:rPr>
                <w:rFonts w:ascii="Arial" w:hAnsi="Arial" w:cs="Arial"/>
                <w:noProof/>
                <w:color w:val="auto"/>
                <w:sz w:val="20"/>
                <w:szCs w:val="20"/>
              </w:rPr>
              <w:t>oznakować</w:t>
            </w:r>
            <w:r w:rsidR="001C6127" w:rsidRPr="00CA2FD1">
              <w:rPr>
                <w:rFonts w:ascii="Arial" w:hAnsi="Arial" w:cs="Arial"/>
                <w:noProof/>
                <w:color w:val="auto"/>
                <w:sz w:val="20"/>
                <w:szCs w:val="20"/>
              </w:rPr>
              <w:t xml:space="preserve"> gotowe wyroby odzieżowe</w:t>
            </w:r>
            <w:r w:rsidRPr="00CA2FD1">
              <w:rPr>
                <w:rFonts w:ascii="Arial" w:hAnsi="Arial" w:cs="Arial"/>
                <w:noProof/>
                <w:color w:val="auto"/>
                <w:sz w:val="20"/>
                <w:szCs w:val="20"/>
              </w:rPr>
              <w:t>.</w:t>
            </w:r>
          </w:p>
        </w:tc>
        <w:tc>
          <w:tcPr>
            <w:tcW w:w="1208" w:type="pct"/>
          </w:tcPr>
          <w:p w:rsidR="00EF039E" w:rsidRPr="00CA2FD1" w:rsidRDefault="00EF039E" w:rsidP="007B5C63">
            <w:pPr>
              <w:pStyle w:val="NormalnyWeb"/>
              <w:numPr>
                <w:ilvl w:val="0"/>
                <w:numId w:val="71"/>
              </w:numPr>
              <w:spacing w:before="0" w:beforeAutospacing="0" w:after="0" w:afterAutospacing="0"/>
              <w:ind w:left="176" w:hanging="176"/>
              <w:rPr>
                <w:rFonts w:ascii="Arial" w:hAnsi="Arial" w:cs="Arial"/>
                <w:noProof/>
                <w:color w:val="auto"/>
                <w:sz w:val="20"/>
                <w:szCs w:val="20"/>
              </w:rPr>
            </w:pPr>
            <w:r w:rsidRPr="00CA2FD1">
              <w:rPr>
                <w:rFonts w:ascii="Arial" w:hAnsi="Arial" w:cs="Arial"/>
                <w:noProof/>
                <w:color w:val="auto"/>
                <w:sz w:val="20"/>
                <w:szCs w:val="20"/>
              </w:rPr>
              <w:t>posortować gotowe wyroby odzieżowe</w:t>
            </w:r>
            <w:r w:rsidRPr="00CA2FD1">
              <w:rPr>
                <w:color w:val="auto"/>
              </w:rPr>
              <w:t xml:space="preserve"> </w:t>
            </w:r>
            <w:r w:rsidR="00453588" w:rsidRPr="00CA2FD1">
              <w:rPr>
                <w:rFonts w:ascii="Arial" w:hAnsi="Arial" w:cs="Arial"/>
                <w:noProof/>
                <w:color w:val="auto"/>
                <w:sz w:val="20"/>
                <w:szCs w:val="20"/>
              </w:rPr>
              <w:t>przeznaczone do </w:t>
            </w:r>
            <w:r w:rsidRPr="00CA2FD1">
              <w:rPr>
                <w:rFonts w:ascii="Arial" w:hAnsi="Arial" w:cs="Arial"/>
                <w:noProof/>
                <w:color w:val="auto"/>
                <w:sz w:val="20"/>
                <w:szCs w:val="20"/>
              </w:rPr>
              <w:t xml:space="preserve">pakowania, </w:t>
            </w:r>
          </w:p>
          <w:p w:rsidR="001C6127" w:rsidRPr="00CA2FD1" w:rsidRDefault="00EF039E"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noProof/>
                <w:color w:val="auto"/>
                <w:sz w:val="20"/>
                <w:szCs w:val="20"/>
              </w:rPr>
            </w:pPr>
            <w:r w:rsidRPr="00CA2FD1">
              <w:rPr>
                <w:rFonts w:ascii="Arial" w:hAnsi="Arial" w:cs="Arial"/>
                <w:noProof/>
                <w:color w:val="auto"/>
                <w:sz w:val="20"/>
                <w:szCs w:val="20"/>
              </w:rPr>
              <w:t>składować gotowe wyroby odzieżowe.</w:t>
            </w:r>
          </w:p>
        </w:tc>
        <w:tc>
          <w:tcPr>
            <w:tcW w:w="476" w:type="pct"/>
          </w:tcPr>
          <w:p w:rsidR="001C6127" w:rsidRPr="00CA2FD1" w:rsidRDefault="00EF039E"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III</w:t>
            </w:r>
          </w:p>
        </w:tc>
      </w:tr>
      <w:tr w:rsidR="00C55A74" w:rsidRPr="00CA2FD1" w:rsidTr="009D7D25">
        <w:tc>
          <w:tcPr>
            <w:tcW w:w="786" w:type="pct"/>
            <w:vMerge/>
          </w:tcPr>
          <w:p w:rsidR="001C6127" w:rsidRPr="00CA2FD1"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1C6127" w:rsidRPr="00CA2FD1" w:rsidRDefault="008D14B3" w:rsidP="002C7ECF">
            <w:pPr>
              <w:numPr>
                <w:ilvl w:val="0"/>
                <w:numId w:val="9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CA2FD1">
              <w:rPr>
                <w:rFonts w:ascii="Arial" w:hAnsi="Arial" w:cs="Arial"/>
                <w:noProof/>
                <w:color w:val="auto"/>
                <w:sz w:val="20"/>
                <w:szCs w:val="20"/>
              </w:rPr>
              <w:t>O</w:t>
            </w:r>
            <w:r w:rsidR="001C6127" w:rsidRPr="00CA2FD1">
              <w:rPr>
                <w:rFonts w:ascii="Arial" w:hAnsi="Arial" w:cs="Arial"/>
                <w:noProof/>
                <w:color w:val="auto"/>
                <w:sz w:val="20"/>
                <w:szCs w:val="20"/>
              </w:rPr>
              <w:t xml:space="preserve">bsługa klienta </w:t>
            </w:r>
            <w:r w:rsidR="00453588" w:rsidRPr="00CA2FD1">
              <w:rPr>
                <w:rFonts w:ascii="Arial" w:hAnsi="Arial" w:cs="Arial"/>
                <w:noProof/>
                <w:color w:val="auto"/>
                <w:sz w:val="20"/>
                <w:szCs w:val="20"/>
              </w:rPr>
              <w:t>w </w:t>
            </w:r>
            <w:r w:rsidR="001C6127" w:rsidRPr="00CA2FD1">
              <w:rPr>
                <w:rFonts w:ascii="Arial" w:hAnsi="Arial" w:cs="Arial"/>
                <w:noProof/>
                <w:color w:val="auto"/>
                <w:sz w:val="20"/>
                <w:szCs w:val="20"/>
              </w:rPr>
              <w:t xml:space="preserve">zakładzie </w:t>
            </w:r>
            <w:r w:rsidR="001C6127" w:rsidRPr="00CA2FD1">
              <w:rPr>
                <w:rFonts w:ascii="Arial" w:hAnsi="Arial" w:cs="Arial"/>
                <w:noProof/>
                <w:color w:val="auto"/>
                <w:sz w:val="20"/>
                <w:szCs w:val="20"/>
              </w:rPr>
              <w:lastRenderedPageBreak/>
              <w:t>krawieckim</w:t>
            </w:r>
          </w:p>
        </w:tc>
        <w:tc>
          <w:tcPr>
            <w:tcW w:w="399" w:type="pct"/>
          </w:tcPr>
          <w:p w:rsidR="001C6127" w:rsidRPr="00CA2FD1" w:rsidRDefault="001C6127"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1C6127" w:rsidRPr="00CA2FD1" w:rsidRDefault="00EF039E" w:rsidP="007B5C63">
            <w:pPr>
              <w:pStyle w:val="NormalnyWeb"/>
              <w:numPr>
                <w:ilvl w:val="0"/>
                <w:numId w:val="71"/>
              </w:numPr>
              <w:spacing w:before="0" w:beforeAutospacing="0" w:after="0" w:afterAutospacing="0"/>
              <w:ind w:left="176" w:hanging="176"/>
              <w:rPr>
                <w:rFonts w:ascii="Arial" w:hAnsi="Arial" w:cs="Arial"/>
                <w:noProof/>
                <w:color w:val="auto"/>
                <w:sz w:val="20"/>
                <w:szCs w:val="20"/>
              </w:rPr>
            </w:pPr>
            <w:r w:rsidRPr="00CA2FD1">
              <w:rPr>
                <w:rFonts w:ascii="Arial" w:hAnsi="Arial" w:cs="Arial"/>
                <w:noProof/>
                <w:color w:val="auto"/>
                <w:sz w:val="20"/>
                <w:szCs w:val="20"/>
              </w:rPr>
              <w:t>przygotować</w:t>
            </w:r>
            <w:r w:rsidR="001C6127" w:rsidRPr="00CA2FD1">
              <w:rPr>
                <w:rFonts w:ascii="Arial" w:hAnsi="Arial" w:cs="Arial"/>
                <w:noProof/>
                <w:color w:val="auto"/>
                <w:sz w:val="20"/>
                <w:szCs w:val="20"/>
              </w:rPr>
              <w:t xml:space="preserve"> stanowisko do obsługi </w:t>
            </w:r>
            <w:r w:rsidR="001C6127" w:rsidRPr="00CA2FD1">
              <w:rPr>
                <w:rFonts w:ascii="Arial" w:hAnsi="Arial" w:cs="Arial"/>
                <w:noProof/>
                <w:color w:val="auto"/>
                <w:sz w:val="20"/>
                <w:szCs w:val="20"/>
              </w:rPr>
              <w:lastRenderedPageBreak/>
              <w:t>klienta</w:t>
            </w:r>
            <w:r w:rsidRPr="00CA2FD1">
              <w:rPr>
                <w:rFonts w:ascii="Arial" w:hAnsi="Arial" w:cs="Arial"/>
                <w:noProof/>
                <w:color w:val="auto"/>
                <w:sz w:val="20"/>
                <w:szCs w:val="20"/>
              </w:rPr>
              <w:t>,</w:t>
            </w:r>
          </w:p>
          <w:p w:rsidR="001C6127" w:rsidRPr="00CA2FD1" w:rsidRDefault="00EF039E" w:rsidP="007B5C63">
            <w:pPr>
              <w:pStyle w:val="NormalnyWeb"/>
              <w:numPr>
                <w:ilvl w:val="0"/>
                <w:numId w:val="71"/>
              </w:numPr>
              <w:spacing w:before="0" w:beforeAutospacing="0" w:after="0" w:afterAutospacing="0"/>
              <w:ind w:left="176" w:hanging="176"/>
              <w:rPr>
                <w:rFonts w:ascii="Arial" w:hAnsi="Arial" w:cs="Arial"/>
                <w:noProof/>
                <w:color w:val="auto"/>
                <w:sz w:val="20"/>
                <w:szCs w:val="20"/>
              </w:rPr>
            </w:pPr>
            <w:r w:rsidRPr="00CA2FD1">
              <w:rPr>
                <w:rFonts w:ascii="Arial" w:hAnsi="Arial" w:cs="Arial"/>
                <w:noProof/>
                <w:color w:val="auto"/>
                <w:sz w:val="20"/>
                <w:szCs w:val="20"/>
              </w:rPr>
              <w:t>zanotować</w:t>
            </w:r>
            <w:r w:rsidR="009615D4">
              <w:rPr>
                <w:rFonts w:ascii="Arial" w:hAnsi="Arial" w:cs="Arial"/>
                <w:noProof/>
                <w:color w:val="auto"/>
                <w:sz w:val="20"/>
                <w:szCs w:val="20"/>
              </w:rPr>
              <w:t xml:space="preserve"> </w:t>
            </w:r>
            <w:r w:rsidR="001C6127" w:rsidRPr="00CA2FD1">
              <w:rPr>
                <w:rFonts w:ascii="Arial" w:hAnsi="Arial" w:cs="Arial"/>
                <w:noProof/>
                <w:color w:val="auto"/>
                <w:sz w:val="20"/>
                <w:szCs w:val="20"/>
              </w:rPr>
              <w:t>pomiary oraz sugestie do dalszej pracy przy usłudze</w:t>
            </w:r>
            <w:r w:rsidR="008E0162" w:rsidRPr="00CA2FD1">
              <w:rPr>
                <w:rFonts w:ascii="Arial" w:hAnsi="Arial" w:cs="Arial"/>
                <w:noProof/>
                <w:color w:val="auto"/>
                <w:sz w:val="20"/>
                <w:szCs w:val="20"/>
              </w:rPr>
              <w:t>.</w:t>
            </w:r>
          </w:p>
        </w:tc>
        <w:tc>
          <w:tcPr>
            <w:tcW w:w="1208" w:type="pct"/>
          </w:tcPr>
          <w:p w:rsidR="00EF039E" w:rsidRPr="00CA2FD1" w:rsidRDefault="00EF039E" w:rsidP="007B5C63">
            <w:pPr>
              <w:pStyle w:val="NormalnyWeb"/>
              <w:numPr>
                <w:ilvl w:val="0"/>
                <w:numId w:val="71"/>
              </w:numPr>
              <w:spacing w:before="0" w:beforeAutospacing="0" w:after="0" w:afterAutospacing="0"/>
              <w:ind w:left="176" w:hanging="176"/>
              <w:rPr>
                <w:rFonts w:ascii="Arial" w:hAnsi="Arial" w:cs="Arial"/>
                <w:noProof/>
                <w:color w:val="auto"/>
                <w:sz w:val="20"/>
                <w:szCs w:val="20"/>
              </w:rPr>
            </w:pPr>
            <w:r w:rsidRPr="00CA2FD1">
              <w:rPr>
                <w:rFonts w:ascii="Arial" w:hAnsi="Arial" w:cs="Arial"/>
                <w:noProof/>
                <w:color w:val="auto"/>
                <w:sz w:val="20"/>
                <w:szCs w:val="20"/>
              </w:rPr>
              <w:lastRenderedPageBreak/>
              <w:t xml:space="preserve">dobierać przybory i narzedzia do </w:t>
            </w:r>
            <w:r w:rsidRPr="00CA2FD1">
              <w:rPr>
                <w:rFonts w:ascii="Arial" w:hAnsi="Arial" w:cs="Arial"/>
                <w:noProof/>
                <w:color w:val="auto"/>
                <w:sz w:val="20"/>
                <w:szCs w:val="20"/>
              </w:rPr>
              <w:lastRenderedPageBreak/>
              <w:t>obsługi klienta</w:t>
            </w:r>
          </w:p>
          <w:p w:rsidR="00EF039E" w:rsidRPr="00CA2FD1" w:rsidRDefault="00F91268" w:rsidP="007B5C63">
            <w:pPr>
              <w:pStyle w:val="NormalnyWeb"/>
              <w:numPr>
                <w:ilvl w:val="0"/>
                <w:numId w:val="71"/>
              </w:numPr>
              <w:spacing w:before="0" w:beforeAutospacing="0" w:after="0" w:afterAutospacing="0"/>
              <w:ind w:left="176" w:hanging="176"/>
              <w:rPr>
                <w:rFonts w:ascii="Arial" w:hAnsi="Arial" w:cs="Arial"/>
                <w:noProof/>
                <w:color w:val="auto"/>
                <w:sz w:val="20"/>
                <w:szCs w:val="20"/>
              </w:rPr>
            </w:pPr>
            <w:r w:rsidRPr="00CA2FD1">
              <w:rPr>
                <w:rFonts w:ascii="Arial" w:hAnsi="Arial" w:cs="Arial"/>
                <w:noProof/>
                <w:color w:val="auto"/>
                <w:sz w:val="20"/>
                <w:szCs w:val="20"/>
              </w:rPr>
              <w:t>asystować przy zdejmowaniu pomiarów z sylwetki klienta,</w:t>
            </w:r>
          </w:p>
          <w:p w:rsidR="00F91268" w:rsidRPr="00CA2FD1" w:rsidRDefault="00F91268" w:rsidP="007B5C63">
            <w:pPr>
              <w:pStyle w:val="NormalnyWeb"/>
              <w:numPr>
                <w:ilvl w:val="0"/>
                <w:numId w:val="71"/>
              </w:numPr>
              <w:spacing w:before="0" w:beforeAutospacing="0" w:after="0" w:afterAutospacing="0"/>
              <w:ind w:left="176" w:hanging="176"/>
              <w:rPr>
                <w:rFonts w:ascii="Arial" w:hAnsi="Arial" w:cs="Arial"/>
                <w:noProof/>
                <w:color w:val="auto"/>
                <w:sz w:val="20"/>
                <w:szCs w:val="20"/>
              </w:rPr>
            </w:pPr>
            <w:r w:rsidRPr="00CA2FD1">
              <w:rPr>
                <w:rFonts w:ascii="Arial" w:hAnsi="Arial" w:cs="Arial"/>
                <w:noProof/>
                <w:color w:val="auto"/>
                <w:sz w:val="20"/>
                <w:szCs w:val="20"/>
              </w:rPr>
              <w:t>asystować podczas przeprowadzania kolejnych miar na sylwetce klienta.</w:t>
            </w:r>
          </w:p>
          <w:p w:rsidR="001C6127" w:rsidRPr="00CA2FD1" w:rsidRDefault="001C6127" w:rsidP="009D7D25">
            <w:pPr>
              <w:pStyle w:val="Akapitzlist"/>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noProof/>
                <w:color w:val="auto"/>
                <w:sz w:val="20"/>
                <w:szCs w:val="20"/>
              </w:rPr>
            </w:pPr>
          </w:p>
        </w:tc>
        <w:tc>
          <w:tcPr>
            <w:tcW w:w="476" w:type="pct"/>
          </w:tcPr>
          <w:p w:rsidR="001C6127" w:rsidRPr="00CA2FD1" w:rsidRDefault="00EF039E"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lastRenderedPageBreak/>
              <w:t>Klasa III</w:t>
            </w:r>
          </w:p>
        </w:tc>
      </w:tr>
      <w:tr w:rsidR="00C55A74" w:rsidRPr="00CA2FD1" w:rsidTr="009D7D25">
        <w:tc>
          <w:tcPr>
            <w:tcW w:w="786" w:type="pct"/>
            <w:vMerge/>
          </w:tcPr>
          <w:p w:rsidR="001C6127" w:rsidRPr="00CA2FD1"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1C6127" w:rsidRPr="00CA2FD1" w:rsidRDefault="001C6127" w:rsidP="002C7ECF">
            <w:pPr>
              <w:numPr>
                <w:ilvl w:val="0"/>
                <w:numId w:val="9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CA2FD1">
              <w:rPr>
                <w:rFonts w:ascii="Arial" w:hAnsi="Arial" w:cs="Arial"/>
                <w:noProof/>
                <w:color w:val="auto"/>
                <w:sz w:val="20"/>
                <w:szCs w:val="20"/>
              </w:rPr>
              <w:t>Współpraca w zespole</w:t>
            </w:r>
          </w:p>
          <w:p w:rsidR="001C6127" w:rsidRPr="00CA2FD1" w:rsidRDefault="001C6127" w:rsidP="00235C20">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99" w:type="pct"/>
          </w:tcPr>
          <w:p w:rsidR="001C6127" w:rsidRPr="00CA2FD1"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1C6127" w:rsidRPr="00CA2FD1" w:rsidRDefault="001C6127"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przestrzegać</w:t>
            </w:r>
            <w:r w:rsidR="00453588" w:rsidRPr="00CA2FD1">
              <w:rPr>
                <w:rFonts w:ascii="Arial" w:hAnsi="Arial" w:cs="Arial"/>
                <w:noProof/>
                <w:color w:val="auto"/>
                <w:sz w:val="20"/>
                <w:szCs w:val="20"/>
              </w:rPr>
              <w:t xml:space="preserve"> podziału ról w </w:t>
            </w:r>
            <w:r w:rsidRPr="00CA2FD1">
              <w:rPr>
                <w:rFonts w:ascii="Arial" w:hAnsi="Arial" w:cs="Arial"/>
                <w:noProof/>
                <w:color w:val="auto"/>
                <w:sz w:val="20"/>
                <w:szCs w:val="20"/>
              </w:rPr>
              <w:t>przydzielonym zadaniu</w:t>
            </w:r>
            <w:r w:rsidR="0081189F" w:rsidRPr="00CA2FD1">
              <w:rPr>
                <w:rFonts w:ascii="Arial" w:hAnsi="Arial" w:cs="Arial"/>
                <w:noProof/>
                <w:color w:val="auto"/>
                <w:sz w:val="20"/>
                <w:szCs w:val="20"/>
              </w:rPr>
              <w:t>,</w:t>
            </w:r>
          </w:p>
          <w:p w:rsidR="001C6127" w:rsidRPr="00CA2FD1" w:rsidRDefault="001C6127" w:rsidP="007B5C63">
            <w:pPr>
              <w:numPr>
                <w:ilvl w:val="0"/>
                <w:numId w:val="71"/>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CA2FD1">
              <w:rPr>
                <w:rFonts w:ascii="Arial" w:hAnsi="Arial" w:cs="Arial"/>
                <w:noProof/>
                <w:color w:val="auto"/>
                <w:sz w:val="20"/>
                <w:szCs w:val="20"/>
              </w:rPr>
              <w:t>uwzględniać</w:t>
            </w:r>
            <w:r w:rsidR="009615D4">
              <w:rPr>
                <w:rFonts w:ascii="Arial" w:hAnsi="Arial" w:cs="Arial"/>
                <w:noProof/>
                <w:color w:val="auto"/>
                <w:sz w:val="20"/>
                <w:szCs w:val="20"/>
              </w:rPr>
              <w:t xml:space="preserve"> </w:t>
            </w:r>
            <w:r w:rsidRPr="00CA2FD1">
              <w:rPr>
                <w:rFonts w:ascii="Arial" w:hAnsi="Arial" w:cs="Arial"/>
                <w:noProof/>
                <w:color w:val="auto"/>
                <w:sz w:val="20"/>
                <w:szCs w:val="20"/>
              </w:rPr>
              <w:t>opinie innych</w:t>
            </w:r>
            <w:r w:rsidR="0081189F" w:rsidRPr="00CA2FD1">
              <w:rPr>
                <w:rFonts w:ascii="Arial" w:hAnsi="Arial" w:cs="Arial"/>
                <w:noProof/>
                <w:color w:val="auto"/>
                <w:sz w:val="20"/>
                <w:szCs w:val="20"/>
              </w:rPr>
              <w:t xml:space="preserve"> pracowników.</w:t>
            </w:r>
          </w:p>
        </w:tc>
        <w:tc>
          <w:tcPr>
            <w:tcW w:w="1208" w:type="pct"/>
          </w:tcPr>
          <w:p w:rsidR="001C6127" w:rsidRPr="00CA2FD1" w:rsidRDefault="001C6127" w:rsidP="007B5C6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r w:rsidRPr="00CA2FD1">
              <w:rPr>
                <w:rFonts w:ascii="Arial" w:hAnsi="Arial" w:cs="Arial"/>
                <w:noProof/>
                <w:color w:val="auto"/>
                <w:sz w:val="20"/>
                <w:szCs w:val="20"/>
              </w:rPr>
              <w:t>angażować</w:t>
            </w:r>
            <w:r w:rsidR="009615D4">
              <w:rPr>
                <w:rFonts w:ascii="Arial" w:hAnsi="Arial" w:cs="Arial"/>
                <w:noProof/>
                <w:color w:val="auto"/>
                <w:sz w:val="20"/>
                <w:szCs w:val="20"/>
              </w:rPr>
              <w:t xml:space="preserve"> </w:t>
            </w:r>
            <w:r w:rsidRPr="00CA2FD1">
              <w:rPr>
                <w:rFonts w:ascii="Arial" w:hAnsi="Arial" w:cs="Arial"/>
                <w:noProof/>
                <w:color w:val="auto"/>
                <w:sz w:val="20"/>
                <w:szCs w:val="20"/>
              </w:rPr>
              <w:t>się w realizację przypisanych zadań.</w:t>
            </w:r>
          </w:p>
        </w:tc>
        <w:tc>
          <w:tcPr>
            <w:tcW w:w="476" w:type="pct"/>
          </w:tcPr>
          <w:p w:rsidR="001C6127" w:rsidRPr="00CA2FD1" w:rsidRDefault="00712614"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C55A74" w:rsidRPr="00CA2FD1" w:rsidTr="008F4CFC">
        <w:tc>
          <w:tcPr>
            <w:tcW w:w="1633" w:type="pct"/>
            <w:gridSpan w:val="2"/>
          </w:tcPr>
          <w:p w:rsidR="001C6127" w:rsidRPr="00CA2FD1" w:rsidRDefault="001C6127" w:rsidP="00955684">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CA2FD1">
              <w:rPr>
                <w:rFonts w:ascii="Arial" w:hAnsi="Arial" w:cs="Arial"/>
                <w:b/>
                <w:color w:val="auto"/>
                <w:sz w:val="20"/>
                <w:szCs w:val="20"/>
              </w:rPr>
              <w:t>RAZEM</w:t>
            </w:r>
            <w:r w:rsidR="00955684" w:rsidRPr="00CA2FD1">
              <w:rPr>
                <w:rFonts w:ascii="Arial" w:hAnsi="Arial" w:cs="Arial"/>
                <w:b/>
                <w:color w:val="auto"/>
                <w:sz w:val="20"/>
                <w:szCs w:val="20"/>
              </w:rPr>
              <w:t xml:space="preserve"> </w:t>
            </w:r>
          </w:p>
        </w:tc>
        <w:tc>
          <w:tcPr>
            <w:tcW w:w="399" w:type="pct"/>
          </w:tcPr>
          <w:p w:rsidR="001C6127" w:rsidRPr="00CA2FD1"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84" w:type="pct"/>
          </w:tcPr>
          <w:p w:rsidR="001C6127" w:rsidRPr="00CA2FD1"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08" w:type="pct"/>
          </w:tcPr>
          <w:p w:rsidR="001C6127" w:rsidRPr="00CA2FD1"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476" w:type="pct"/>
          </w:tcPr>
          <w:p w:rsidR="001C6127" w:rsidRPr="00CA2FD1" w:rsidRDefault="001C6127" w:rsidP="00235C20">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D1724F" w:rsidRPr="00CA2FD1" w:rsidRDefault="00D1724F" w:rsidP="002C7ECF">
      <w:pPr>
        <w:spacing w:line="360" w:lineRule="auto"/>
        <w:jc w:val="both"/>
        <w:rPr>
          <w:rFonts w:ascii="Arial" w:hAnsi="Arial" w:cs="Arial"/>
          <w:b/>
          <w:bCs/>
          <w:color w:val="auto"/>
          <w:sz w:val="20"/>
          <w:szCs w:val="20"/>
        </w:rPr>
      </w:pPr>
    </w:p>
    <w:p w:rsidR="00D1724F" w:rsidRPr="00CA2FD1" w:rsidRDefault="00D1724F"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
          <w:color w:val="auto"/>
          <w:sz w:val="20"/>
          <w:szCs w:val="20"/>
        </w:rPr>
        <w:t>PROCEDURY OSIĄGANIA CELÓW KSZTAŁCENIA PRZEDMIOTU</w:t>
      </w:r>
    </w:p>
    <w:p w:rsidR="00183250" w:rsidRPr="00CA2FD1" w:rsidRDefault="00183250" w:rsidP="002C7ECF">
      <w:pPr>
        <w:pStyle w:val="Bezodstpw"/>
        <w:spacing w:line="360" w:lineRule="auto"/>
        <w:jc w:val="both"/>
        <w:rPr>
          <w:rFonts w:ascii="Arial" w:hAnsi="Arial" w:cs="Arial"/>
          <w:i/>
          <w:sz w:val="20"/>
          <w:szCs w:val="20"/>
        </w:rPr>
      </w:pPr>
      <w:r w:rsidRPr="00CA2FD1">
        <w:rPr>
          <w:rFonts w:ascii="Arial" w:hAnsi="Arial" w:cs="Arial"/>
          <w:i/>
          <w:sz w:val="20"/>
          <w:szCs w:val="20"/>
        </w:rPr>
        <w:t>Propozycje metod nauczania</w:t>
      </w:r>
    </w:p>
    <w:p w:rsidR="00DB514E" w:rsidRPr="00CA2FD1" w:rsidRDefault="00DB514E" w:rsidP="002C7ECF">
      <w:pPr>
        <w:pStyle w:val="Bezodstpw"/>
        <w:spacing w:line="360" w:lineRule="auto"/>
        <w:jc w:val="both"/>
        <w:rPr>
          <w:rFonts w:ascii="Arial" w:hAnsi="Arial" w:cs="Arial"/>
          <w:i/>
          <w:sz w:val="20"/>
          <w:szCs w:val="20"/>
        </w:rPr>
      </w:pPr>
    </w:p>
    <w:p w:rsidR="00DB514E" w:rsidRPr="00CA2FD1" w:rsidRDefault="00DB514E" w:rsidP="002C7ECF">
      <w:pPr>
        <w:spacing w:line="360" w:lineRule="auto"/>
        <w:jc w:val="both"/>
        <w:rPr>
          <w:rFonts w:ascii="Arial" w:hAnsi="Arial" w:cs="Arial"/>
          <w:i/>
          <w:color w:val="auto"/>
          <w:sz w:val="20"/>
          <w:szCs w:val="20"/>
        </w:rPr>
      </w:pPr>
      <w:r w:rsidRPr="00CA2FD1">
        <w:rPr>
          <w:rFonts w:ascii="Arial" w:hAnsi="Arial" w:cs="Arial"/>
          <w:i/>
          <w:color w:val="auto"/>
          <w:sz w:val="20"/>
          <w:szCs w:val="20"/>
        </w:rPr>
        <w:t>W procesie nauczania-uczenia się jest wskazane stosowanie następujących metod dydaktycznych: pokazu z instruktażem oraz ćwiczeń produkcyjnych</w:t>
      </w:r>
      <w:r w:rsidR="00712614" w:rsidRPr="00CA2FD1">
        <w:rPr>
          <w:rFonts w:ascii="Arial" w:hAnsi="Arial" w:cs="Arial"/>
          <w:i/>
          <w:color w:val="auto"/>
          <w:sz w:val="20"/>
          <w:szCs w:val="20"/>
        </w:rPr>
        <w:t>, podczas</w:t>
      </w:r>
      <w:r w:rsidRPr="00CA2FD1">
        <w:rPr>
          <w:rFonts w:ascii="Arial" w:hAnsi="Arial" w:cs="Arial"/>
          <w:i/>
          <w:color w:val="auto"/>
          <w:sz w:val="20"/>
          <w:szCs w:val="20"/>
        </w:rPr>
        <w:t xml:space="preserve"> których uczniowie będą wykonywali zróżnicowane czynności kształtujące umiejętności </w:t>
      </w:r>
      <w:r w:rsidR="006B2D17" w:rsidRPr="00CA2FD1">
        <w:rPr>
          <w:rFonts w:ascii="Arial" w:hAnsi="Arial" w:cs="Arial"/>
          <w:i/>
          <w:color w:val="auto"/>
          <w:sz w:val="20"/>
          <w:szCs w:val="20"/>
        </w:rPr>
        <w:t>zawodowe.</w:t>
      </w:r>
      <w:r w:rsidRPr="00CA2FD1">
        <w:rPr>
          <w:rFonts w:ascii="Arial" w:hAnsi="Arial" w:cs="Arial"/>
          <w:bCs/>
          <w:i/>
          <w:color w:val="auto"/>
          <w:sz w:val="20"/>
          <w:szCs w:val="20"/>
        </w:rPr>
        <w:t xml:space="preserve"> W procesie nauczania – uczenia się należy zwrócić uwagę na: </w:t>
      </w:r>
      <w:r w:rsidRPr="00CA2FD1">
        <w:rPr>
          <w:rFonts w:ascii="Arial" w:hAnsi="Arial" w:cs="Arial"/>
          <w:i/>
          <w:color w:val="auto"/>
          <w:sz w:val="20"/>
          <w:szCs w:val="20"/>
        </w:rPr>
        <w:t>przygotowanie maszyn do szycia, dobór ściegów i szwów maszynowych,</w:t>
      </w:r>
      <w:r w:rsidRPr="00CA2FD1">
        <w:rPr>
          <w:rFonts w:ascii="Arial" w:hAnsi="Arial" w:cs="Arial"/>
          <w:bCs/>
          <w:i/>
          <w:color w:val="auto"/>
          <w:sz w:val="20"/>
          <w:szCs w:val="20"/>
        </w:rPr>
        <w:t xml:space="preserve"> chronologię i techniki łączenia elementów wyrobów odzieżowych, korzystanie z dokumentacji techniczno-technologicznej wyrobów odzieżowych, a także </w:t>
      </w:r>
      <w:r w:rsidRPr="00CA2FD1">
        <w:rPr>
          <w:rFonts w:ascii="Arial" w:hAnsi="Arial" w:cs="Arial"/>
          <w:i/>
          <w:color w:val="auto"/>
          <w:sz w:val="20"/>
          <w:szCs w:val="20"/>
        </w:rPr>
        <w:t xml:space="preserve">rozwijać poczucie </w:t>
      </w:r>
      <w:r w:rsidR="00453588" w:rsidRPr="00CA2FD1">
        <w:rPr>
          <w:rFonts w:ascii="Arial" w:hAnsi="Arial" w:cs="Arial"/>
          <w:i/>
          <w:color w:val="auto"/>
          <w:sz w:val="20"/>
          <w:szCs w:val="20"/>
        </w:rPr>
        <w:t>odpowiedzialności, za jakość</w:t>
      </w:r>
      <w:r w:rsidRPr="00CA2FD1">
        <w:rPr>
          <w:rFonts w:ascii="Arial" w:hAnsi="Arial" w:cs="Arial"/>
          <w:i/>
          <w:color w:val="auto"/>
          <w:sz w:val="20"/>
          <w:szCs w:val="20"/>
        </w:rPr>
        <w:t xml:space="preserve"> wykonanej pracy.</w:t>
      </w:r>
    </w:p>
    <w:p w:rsidR="004C1E25" w:rsidRPr="00CA2FD1" w:rsidRDefault="004C1E25" w:rsidP="002C7ECF">
      <w:pPr>
        <w:pStyle w:val="Bezodstpw"/>
        <w:spacing w:line="360" w:lineRule="auto"/>
        <w:jc w:val="both"/>
        <w:rPr>
          <w:rFonts w:ascii="Arial" w:hAnsi="Arial" w:cs="Arial"/>
          <w:i/>
          <w:sz w:val="20"/>
          <w:szCs w:val="20"/>
        </w:rPr>
      </w:pPr>
    </w:p>
    <w:p w:rsidR="00183250" w:rsidRPr="00CA2FD1" w:rsidRDefault="00183250" w:rsidP="002C7ECF">
      <w:pPr>
        <w:pStyle w:val="Bezodstpw"/>
        <w:spacing w:line="360" w:lineRule="auto"/>
        <w:jc w:val="both"/>
        <w:rPr>
          <w:rFonts w:ascii="Arial" w:hAnsi="Arial" w:cs="Arial"/>
          <w:i/>
          <w:sz w:val="20"/>
          <w:szCs w:val="20"/>
        </w:rPr>
      </w:pPr>
      <w:r w:rsidRPr="00CA2FD1">
        <w:rPr>
          <w:rFonts w:ascii="Arial" w:hAnsi="Arial" w:cs="Arial"/>
          <w:i/>
          <w:sz w:val="20"/>
          <w:szCs w:val="20"/>
        </w:rPr>
        <w:t>Środki dydaktyczne</w:t>
      </w:r>
    </w:p>
    <w:p w:rsidR="00183250" w:rsidRPr="00CA2FD1" w:rsidRDefault="00183250" w:rsidP="002C7ECF">
      <w:pPr>
        <w:pStyle w:val="Bezodstpw"/>
        <w:spacing w:line="360" w:lineRule="auto"/>
        <w:jc w:val="both"/>
        <w:rPr>
          <w:rFonts w:ascii="Arial" w:hAnsi="Arial" w:cs="Arial"/>
          <w:i/>
          <w:sz w:val="20"/>
          <w:szCs w:val="20"/>
        </w:rPr>
      </w:pPr>
    </w:p>
    <w:p w:rsidR="00DB514E" w:rsidRPr="00CA2FD1" w:rsidRDefault="00DB514E" w:rsidP="002C7ECF">
      <w:pPr>
        <w:spacing w:line="360" w:lineRule="auto"/>
        <w:jc w:val="both"/>
        <w:rPr>
          <w:rFonts w:ascii="Arial" w:hAnsi="Arial" w:cs="Arial"/>
          <w:bCs/>
          <w:i/>
          <w:color w:val="auto"/>
          <w:sz w:val="20"/>
          <w:szCs w:val="20"/>
        </w:rPr>
      </w:pPr>
      <w:r w:rsidRPr="00CA2FD1">
        <w:rPr>
          <w:rFonts w:ascii="Arial" w:hAnsi="Arial" w:cs="Arial"/>
          <w:bCs/>
          <w:i/>
          <w:color w:val="auto"/>
          <w:sz w:val="20"/>
          <w:szCs w:val="20"/>
        </w:rPr>
        <w:t xml:space="preserve">Przykładowa dokumentacja techniczno-technologiczna, tablice z symbolami graficznymi węzłów technologicznych, próbniki wkładów odzieżowych, szablony wyrobów odzieżowych, narzędzia i urządzenia krojcze, przybory i narzędzia krawieckie. </w:t>
      </w:r>
      <w:r w:rsidRPr="00CA2FD1">
        <w:rPr>
          <w:rFonts w:ascii="Arial" w:hAnsi="Arial" w:cs="Arial"/>
          <w:i/>
          <w:color w:val="auto"/>
          <w:sz w:val="20"/>
          <w:szCs w:val="20"/>
        </w:rPr>
        <w:t>Narzędzia i przybory do szycia maszynowego, dodatki krawieckie, maszyna stębnówka płaska z oprzyrządowaniem, eksponaty odzieży we fragmentach i w całości oraz wzory węzłów technologicznych</w:t>
      </w:r>
      <w:r w:rsidR="006B2D17" w:rsidRPr="00CA2FD1">
        <w:rPr>
          <w:rFonts w:ascii="Arial" w:hAnsi="Arial" w:cs="Arial"/>
          <w:i/>
          <w:color w:val="auto"/>
          <w:sz w:val="20"/>
          <w:szCs w:val="20"/>
        </w:rPr>
        <w:t>.</w:t>
      </w:r>
    </w:p>
    <w:p w:rsidR="00DD4A52" w:rsidRPr="00CA2FD1" w:rsidRDefault="00DD4A52" w:rsidP="002C7ECF">
      <w:pPr>
        <w:pStyle w:val="Bezodstpw"/>
        <w:spacing w:line="360" w:lineRule="auto"/>
        <w:jc w:val="both"/>
        <w:rPr>
          <w:rFonts w:ascii="Arial" w:hAnsi="Arial" w:cs="Arial"/>
          <w:i/>
          <w:sz w:val="20"/>
          <w:szCs w:val="20"/>
        </w:rPr>
      </w:pPr>
    </w:p>
    <w:p w:rsidR="00183250" w:rsidRPr="00CA2FD1" w:rsidRDefault="00183250" w:rsidP="002C7ECF">
      <w:pPr>
        <w:pStyle w:val="Bezodstpw"/>
        <w:spacing w:line="360" w:lineRule="auto"/>
        <w:jc w:val="both"/>
        <w:rPr>
          <w:rFonts w:ascii="Arial" w:hAnsi="Arial" w:cs="Arial"/>
          <w:i/>
          <w:sz w:val="20"/>
          <w:szCs w:val="20"/>
        </w:rPr>
      </w:pPr>
      <w:r w:rsidRPr="00CA2FD1">
        <w:rPr>
          <w:rFonts w:ascii="Arial" w:hAnsi="Arial" w:cs="Arial"/>
          <w:i/>
          <w:sz w:val="20"/>
          <w:szCs w:val="20"/>
        </w:rPr>
        <w:t>Indywidualizacja</w:t>
      </w:r>
    </w:p>
    <w:p w:rsidR="00EB21CE" w:rsidRPr="00CA2FD1" w:rsidRDefault="00EB21CE" w:rsidP="002C7ECF">
      <w:pPr>
        <w:pStyle w:val="Bezodstpw"/>
        <w:spacing w:line="360" w:lineRule="auto"/>
        <w:jc w:val="both"/>
        <w:rPr>
          <w:rFonts w:ascii="Arial" w:hAnsi="Arial" w:cs="Arial"/>
          <w:i/>
          <w:sz w:val="20"/>
          <w:szCs w:val="20"/>
        </w:rPr>
      </w:pPr>
    </w:p>
    <w:p w:rsidR="00EB21CE" w:rsidRPr="00CA2FD1" w:rsidRDefault="00EB21CE" w:rsidP="002C7ECF">
      <w:pPr>
        <w:spacing w:line="360" w:lineRule="auto"/>
        <w:jc w:val="both"/>
        <w:rPr>
          <w:rFonts w:ascii="Arial" w:hAnsi="Arial" w:cs="Arial"/>
          <w:i/>
          <w:color w:val="auto"/>
          <w:sz w:val="20"/>
          <w:szCs w:val="20"/>
        </w:rPr>
      </w:pPr>
      <w:r w:rsidRPr="00CA2FD1">
        <w:rPr>
          <w:rFonts w:ascii="Arial" w:hAnsi="Arial" w:cs="Arial"/>
          <w:i/>
          <w:color w:val="auto"/>
          <w:sz w:val="20"/>
          <w:szCs w:val="20"/>
        </w:rPr>
        <w:lastRenderedPageBreak/>
        <w:t>Formy indywidualizacji pracy uczniów uwzględniające:</w:t>
      </w:r>
    </w:p>
    <w:p w:rsidR="00EB21CE" w:rsidRPr="00CA2FD1" w:rsidRDefault="00EB21CE" w:rsidP="002C7ECF">
      <w:pPr>
        <w:spacing w:line="360" w:lineRule="auto"/>
        <w:jc w:val="both"/>
        <w:rPr>
          <w:rFonts w:ascii="Arial" w:hAnsi="Arial" w:cs="Arial"/>
          <w:i/>
          <w:color w:val="auto"/>
          <w:sz w:val="20"/>
          <w:szCs w:val="20"/>
        </w:rPr>
      </w:pPr>
      <w:r w:rsidRPr="00CA2FD1">
        <w:rPr>
          <w:rFonts w:ascii="Arial" w:hAnsi="Arial" w:cs="Arial"/>
          <w:i/>
          <w:color w:val="auto"/>
          <w:sz w:val="20"/>
          <w:szCs w:val="20"/>
        </w:rPr>
        <w:t>– dostosowanie warunków, środków, metod i form kształcenia do potrzeb ucznia,</w:t>
      </w:r>
    </w:p>
    <w:p w:rsidR="00EB21CE" w:rsidRPr="00CA2FD1" w:rsidRDefault="00EB21CE" w:rsidP="002C7ECF">
      <w:pPr>
        <w:spacing w:line="360" w:lineRule="auto"/>
        <w:jc w:val="both"/>
        <w:rPr>
          <w:rFonts w:ascii="Arial" w:hAnsi="Arial" w:cs="Arial"/>
          <w:i/>
          <w:color w:val="auto"/>
          <w:sz w:val="20"/>
          <w:szCs w:val="20"/>
        </w:rPr>
      </w:pPr>
      <w:r w:rsidRPr="00CA2FD1">
        <w:rPr>
          <w:rFonts w:ascii="Arial" w:hAnsi="Arial" w:cs="Arial"/>
          <w:i/>
          <w:color w:val="auto"/>
          <w:sz w:val="20"/>
          <w:szCs w:val="20"/>
        </w:rPr>
        <w:t>– dostosowanie warunków, środków, metod i form kształcenia do możliwości ucznia.</w:t>
      </w:r>
    </w:p>
    <w:p w:rsidR="00EB21CE" w:rsidRPr="00CA2FD1" w:rsidRDefault="00EB21CE" w:rsidP="002C7ECF">
      <w:pPr>
        <w:spacing w:before="60" w:line="360" w:lineRule="auto"/>
        <w:jc w:val="both"/>
        <w:rPr>
          <w:rFonts w:ascii="Arial" w:hAnsi="Arial" w:cs="Arial"/>
          <w:i/>
          <w:color w:val="auto"/>
          <w:sz w:val="20"/>
          <w:szCs w:val="20"/>
        </w:rPr>
      </w:pPr>
      <w:r w:rsidRPr="00CA2FD1">
        <w:rPr>
          <w:rFonts w:ascii="Arial" w:hAnsi="Arial" w:cs="Arial"/>
          <w:i/>
          <w:color w:val="auto"/>
          <w:sz w:val="20"/>
          <w:szCs w:val="20"/>
        </w:rPr>
        <w:t>Nauczyciel powinien:</w:t>
      </w:r>
    </w:p>
    <w:p w:rsidR="006B2D17" w:rsidRPr="00CA2FD1" w:rsidRDefault="00FC330C" w:rsidP="002C7ECF">
      <w:pPr>
        <w:spacing w:before="60" w:line="360" w:lineRule="auto"/>
        <w:jc w:val="both"/>
        <w:rPr>
          <w:rFonts w:ascii="Arial" w:hAnsi="Arial" w:cs="Arial"/>
          <w:i/>
          <w:color w:val="auto"/>
          <w:sz w:val="20"/>
          <w:szCs w:val="20"/>
        </w:rPr>
      </w:pPr>
      <w:r w:rsidRPr="00CA2FD1">
        <w:rPr>
          <w:rFonts w:ascii="Arial" w:hAnsi="Arial" w:cs="Arial"/>
          <w:i/>
          <w:color w:val="auto"/>
          <w:sz w:val="20"/>
          <w:szCs w:val="20"/>
        </w:rPr>
        <w:t>–</w:t>
      </w:r>
      <w:r w:rsidR="00AF108D" w:rsidRPr="00CA2FD1">
        <w:rPr>
          <w:rFonts w:ascii="Arial" w:hAnsi="Arial" w:cs="Arial"/>
          <w:i/>
          <w:color w:val="auto"/>
          <w:sz w:val="20"/>
          <w:szCs w:val="20"/>
        </w:rPr>
        <w:t xml:space="preserve"> </w:t>
      </w:r>
      <w:r w:rsidR="006B2D17" w:rsidRPr="00CA2FD1">
        <w:rPr>
          <w:rFonts w:ascii="Arial" w:hAnsi="Arial" w:cs="Arial"/>
          <w:i/>
          <w:color w:val="auto"/>
          <w:sz w:val="20"/>
          <w:szCs w:val="20"/>
        </w:rPr>
        <w:t xml:space="preserve">nadzorować wszystkie etapy wykonywanych zadań, </w:t>
      </w:r>
    </w:p>
    <w:p w:rsidR="00EB21CE" w:rsidRPr="00CA2FD1" w:rsidRDefault="00EB21CE" w:rsidP="002C7ECF">
      <w:pPr>
        <w:spacing w:line="360" w:lineRule="auto"/>
        <w:jc w:val="both"/>
        <w:rPr>
          <w:rFonts w:ascii="Arial" w:hAnsi="Arial" w:cs="Arial"/>
          <w:i/>
          <w:color w:val="auto"/>
          <w:sz w:val="20"/>
          <w:szCs w:val="20"/>
        </w:rPr>
      </w:pPr>
      <w:r w:rsidRPr="00CA2FD1">
        <w:rPr>
          <w:rFonts w:ascii="Arial" w:hAnsi="Arial" w:cs="Arial"/>
          <w:i/>
          <w:color w:val="auto"/>
          <w:sz w:val="20"/>
          <w:szCs w:val="20"/>
        </w:rPr>
        <w:t>– motywować uczniów do pracy,</w:t>
      </w:r>
    </w:p>
    <w:p w:rsidR="00EB21CE" w:rsidRPr="00CA2FD1" w:rsidRDefault="00EB21CE" w:rsidP="002C7ECF">
      <w:pPr>
        <w:spacing w:line="360" w:lineRule="auto"/>
        <w:jc w:val="both"/>
        <w:rPr>
          <w:rFonts w:ascii="Arial" w:hAnsi="Arial" w:cs="Arial"/>
          <w:i/>
          <w:color w:val="auto"/>
          <w:sz w:val="20"/>
          <w:szCs w:val="20"/>
        </w:rPr>
      </w:pPr>
      <w:r w:rsidRPr="00CA2FD1">
        <w:rPr>
          <w:rFonts w:ascii="Arial" w:hAnsi="Arial" w:cs="Arial"/>
          <w:i/>
          <w:color w:val="auto"/>
          <w:sz w:val="20"/>
          <w:szCs w:val="20"/>
        </w:rPr>
        <w:t>– dostosowywać stopień trudności planowanych ćwiczeń do możliwości uczniów,</w:t>
      </w:r>
    </w:p>
    <w:p w:rsidR="00EB21CE" w:rsidRPr="00CA2FD1" w:rsidRDefault="00EB21CE" w:rsidP="002C7ECF">
      <w:pPr>
        <w:spacing w:line="360" w:lineRule="auto"/>
        <w:jc w:val="both"/>
        <w:rPr>
          <w:rFonts w:ascii="Arial" w:hAnsi="Arial" w:cs="Arial"/>
          <w:i/>
          <w:color w:val="auto"/>
          <w:sz w:val="20"/>
          <w:szCs w:val="20"/>
        </w:rPr>
      </w:pPr>
      <w:r w:rsidRPr="00CA2FD1">
        <w:rPr>
          <w:rFonts w:ascii="Arial" w:hAnsi="Arial" w:cs="Arial"/>
          <w:i/>
          <w:color w:val="auto"/>
          <w:sz w:val="20"/>
          <w:szCs w:val="20"/>
        </w:rPr>
        <w:t>– uwzględniać zainteresowania uczniów,</w:t>
      </w:r>
    </w:p>
    <w:p w:rsidR="00EB21CE" w:rsidRPr="00CA2FD1" w:rsidRDefault="00EB21CE" w:rsidP="002C7ECF">
      <w:pPr>
        <w:spacing w:line="360" w:lineRule="auto"/>
        <w:jc w:val="both"/>
        <w:rPr>
          <w:rFonts w:ascii="Arial" w:hAnsi="Arial" w:cs="Arial"/>
          <w:i/>
          <w:color w:val="auto"/>
          <w:sz w:val="20"/>
          <w:szCs w:val="20"/>
        </w:rPr>
      </w:pPr>
      <w:r w:rsidRPr="00CA2FD1">
        <w:rPr>
          <w:rFonts w:ascii="Arial" w:hAnsi="Arial" w:cs="Arial"/>
          <w:i/>
          <w:color w:val="auto"/>
          <w:sz w:val="20"/>
          <w:szCs w:val="20"/>
        </w:rPr>
        <w:t>– przygotowywać zadania o różnym stopniu trudności i złożoności,</w:t>
      </w:r>
    </w:p>
    <w:p w:rsidR="00183250" w:rsidRPr="00CA2FD1" w:rsidRDefault="00EB21CE" w:rsidP="002C7ECF">
      <w:pPr>
        <w:spacing w:line="360" w:lineRule="auto"/>
        <w:jc w:val="both"/>
        <w:rPr>
          <w:rFonts w:ascii="Arial" w:hAnsi="Arial" w:cs="Arial"/>
          <w:i/>
          <w:color w:val="auto"/>
          <w:sz w:val="20"/>
          <w:szCs w:val="20"/>
        </w:rPr>
      </w:pPr>
      <w:r w:rsidRPr="00CA2FD1">
        <w:rPr>
          <w:rFonts w:ascii="Arial" w:hAnsi="Arial" w:cs="Arial"/>
          <w:i/>
          <w:color w:val="auto"/>
          <w:sz w:val="20"/>
          <w:szCs w:val="20"/>
        </w:rPr>
        <w:t>– zachęcać uczniów do korzystania z różny</w:t>
      </w:r>
      <w:r w:rsidR="002F1D25" w:rsidRPr="00CA2FD1">
        <w:rPr>
          <w:rFonts w:ascii="Arial" w:hAnsi="Arial" w:cs="Arial"/>
          <w:i/>
          <w:color w:val="auto"/>
          <w:sz w:val="20"/>
          <w:szCs w:val="20"/>
        </w:rPr>
        <w:t>ch źródeł informacji zawodowej.</w:t>
      </w:r>
    </w:p>
    <w:p w:rsidR="00263D40" w:rsidRPr="00CA2FD1" w:rsidRDefault="00263D40" w:rsidP="002C7ECF">
      <w:pPr>
        <w:spacing w:line="360" w:lineRule="auto"/>
        <w:jc w:val="both"/>
        <w:rPr>
          <w:rFonts w:ascii="Arial" w:hAnsi="Arial" w:cs="Arial"/>
          <w:i/>
          <w:color w:val="auto"/>
          <w:sz w:val="20"/>
          <w:szCs w:val="20"/>
        </w:rPr>
      </w:pPr>
    </w:p>
    <w:p w:rsidR="00183250" w:rsidRPr="00CA2FD1" w:rsidRDefault="00183250" w:rsidP="002C7ECF">
      <w:pPr>
        <w:pStyle w:val="Bezodstpw"/>
        <w:spacing w:line="360" w:lineRule="auto"/>
        <w:jc w:val="both"/>
        <w:rPr>
          <w:rFonts w:ascii="Arial" w:hAnsi="Arial" w:cs="Arial"/>
          <w:b/>
          <w:i/>
          <w:sz w:val="20"/>
          <w:szCs w:val="20"/>
        </w:rPr>
      </w:pPr>
      <w:r w:rsidRPr="00CA2FD1">
        <w:rPr>
          <w:rFonts w:ascii="Arial" w:hAnsi="Arial" w:cs="Arial"/>
          <w:b/>
          <w:i/>
          <w:sz w:val="20"/>
          <w:szCs w:val="20"/>
        </w:rPr>
        <w:t>Warunki realizacji programu przedmiotu</w:t>
      </w:r>
    </w:p>
    <w:p w:rsidR="00A14EC1" w:rsidRPr="00CA2FD1" w:rsidRDefault="00A14EC1" w:rsidP="002C7ECF">
      <w:pPr>
        <w:pStyle w:val="Bezodstpw"/>
        <w:spacing w:line="360" w:lineRule="auto"/>
        <w:jc w:val="both"/>
        <w:rPr>
          <w:rFonts w:ascii="Arial" w:hAnsi="Arial" w:cs="Arial"/>
          <w:i/>
          <w:sz w:val="20"/>
          <w:szCs w:val="20"/>
        </w:rPr>
      </w:pPr>
    </w:p>
    <w:p w:rsidR="00A14EC1" w:rsidRPr="00CA2FD1" w:rsidRDefault="00A14EC1" w:rsidP="002C7ECF">
      <w:pPr>
        <w:autoSpaceDE w:val="0"/>
        <w:autoSpaceDN w:val="0"/>
        <w:adjustRightInd w:val="0"/>
        <w:spacing w:line="360" w:lineRule="auto"/>
        <w:jc w:val="both"/>
        <w:rPr>
          <w:rFonts w:ascii="Arial" w:hAnsi="Arial" w:cs="Arial"/>
          <w:noProof/>
          <w:color w:val="auto"/>
          <w:sz w:val="20"/>
          <w:szCs w:val="20"/>
        </w:rPr>
      </w:pPr>
      <w:r w:rsidRPr="00CA2FD1">
        <w:rPr>
          <w:rFonts w:ascii="Arial" w:hAnsi="Arial" w:cs="Arial"/>
          <w:noProof/>
          <w:color w:val="auto"/>
          <w:sz w:val="20"/>
          <w:szCs w:val="20"/>
        </w:rPr>
        <w:t>Warsztaty szkolne wyposażone w</w:t>
      </w:r>
      <w:r w:rsidR="002F1D25" w:rsidRPr="00CA2FD1">
        <w:rPr>
          <w:rFonts w:ascii="Arial" w:hAnsi="Arial" w:cs="Arial"/>
          <w:noProof/>
          <w:color w:val="auto"/>
          <w:sz w:val="20"/>
          <w:szCs w:val="20"/>
        </w:rPr>
        <w:t xml:space="preserve">: </w:t>
      </w:r>
    </w:p>
    <w:p w:rsidR="00A14EC1" w:rsidRPr="00CA2FD1" w:rsidRDefault="00A14EC1" w:rsidP="002C7ECF">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 xml:space="preserve">stanowiska szycia ręcznego (jedno stanowisko dla jednego ucznia), wyposażone w: manekiny krawieckie, przybory do szycia ręcznego, nożyczki, dodatki krawieckie, </w:t>
      </w:r>
    </w:p>
    <w:p w:rsidR="00A14EC1" w:rsidRPr="00CA2FD1" w:rsidRDefault="00A14EC1" w:rsidP="002C7ECF">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stanowiska rozkroju ręcznego (jedno stanowisko dla dwóch uczniów), wyposażone w: stół oraz narzędzia do rozkroju ręcznego (nożyczki, wzorniki, przyciski metalowe),</w:t>
      </w:r>
    </w:p>
    <w:p w:rsidR="00A14EC1" w:rsidRPr="00CA2FD1" w:rsidRDefault="00A14EC1" w:rsidP="002C7ECF">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stanowiska prasowania (jedno stanowisko dla trzech uczniów), wyposażone w: stół do prasowania lub deskę do prasowania, żelazko elektryczno-parowe, przybory do prasowania, zaparzaczkę,</w:t>
      </w:r>
    </w:p>
    <w:p w:rsidR="00A14EC1" w:rsidRPr="00CA2FD1" w:rsidRDefault="00A14EC1" w:rsidP="002C7ECF">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stanowiska montażu wyrobów odzieżowych (jedno stanowisko dla jednego ucznia), wyposażone w maszynę stębnówkę płaską z oprzyrządowaniem,</w:t>
      </w:r>
    </w:p>
    <w:p w:rsidR="00A14EC1" w:rsidRPr="00CA2FD1" w:rsidRDefault="00A14EC1" w:rsidP="002C7ECF">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stanowiska kontroli jakości i pakowania wyrobów gotowych (jedno stanowisko dla trzech uczniów), wyposażone w: dokumentacje wyrobów odzieżowych, manekiny krawieckie damskie, męskie i dziecięce, wieszaki, miarę krawiecką,</w:t>
      </w:r>
    </w:p>
    <w:p w:rsidR="00A14EC1" w:rsidRPr="00CA2FD1" w:rsidRDefault="00A14EC1" w:rsidP="002C7ECF">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stanowisko obsługi klienta wyposażone w: parawan, lustro, krzesło, wieszak na ubranie, stolik, czasopisma i żurnale z modą,</w:t>
      </w:r>
    </w:p>
    <w:p w:rsidR="00A14EC1" w:rsidRPr="00CA2FD1" w:rsidRDefault="00A14EC1" w:rsidP="002C7ECF">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lastRenderedPageBreak/>
        <w:t>warsztaty szkolne powinny dodatkowo być wyposażone w: maszyny owerlok (jedna maszyna dla trzech uczniów), eksponaty odzi</w:t>
      </w:r>
      <w:r w:rsidR="00453588" w:rsidRPr="00CA2FD1">
        <w:rPr>
          <w:rFonts w:ascii="Arial" w:hAnsi="Arial" w:cs="Arial"/>
          <w:noProof/>
          <w:color w:val="auto"/>
          <w:sz w:val="20"/>
          <w:szCs w:val="20"/>
        </w:rPr>
        <w:t>eży we fragmentach i w </w:t>
      </w:r>
      <w:r w:rsidRPr="00CA2FD1">
        <w:rPr>
          <w:rFonts w:ascii="Arial" w:hAnsi="Arial" w:cs="Arial"/>
          <w:noProof/>
          <w:color w:val="auto"/>
          <w:sz w:val="20"/>
          <w:szCs w:val="20"/>
        </w:rPr>
        <w:t>całości oraz wzory węzłów technologicznych, maszyny: dziurkarkę odzieżową i guzikarkę,</w:t>
      </w:r>
    </w:p>
    <w:p w:rsidR="00A14EC1" w:rsidRPr="00CA2FD1" w:rsidRDefault="00A14EC1" w:rsidP="002C7ECF">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regały, stojaki na wykroje,</w:t>
      </w:r>
    </w:p>
    <w:p w:rsidR="00A14EC1" w:rsidRPr="00CA2FD1" w:rsidRDefault="00A14EC1" w:rsidP="002C7ECF">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pojemniki na odpady,</w:t>
      </w:r>
    </w:p>
    <w:p w:rsidR="00A14EC1" w:rsidRPr="00CA2FD1" w:rsidRDefault="00A14EC1" w:rsidP="002C7ECF">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 xml:space="preserve">instrukcje obsługi maszyn oraz narzędzia stosowane podczas użytkowania maszyn. </w:t>
      </w:r>
    </w:p>
    <w:p w:rsidR="00183250" w:rsidRPr="00CA2FD1" w:rsidRDefault="00183250" w:rsidP="002C7ECF">
      <w:pPr>
        <w:pStyle w:val="Bezodstpw"/>
        <w:spacing w:line="360" w:lineRule="auto"/>
        <w:jc w:val="both"/>
        <w:rPr>
          <w:rFonts w:ascii="Arial" w:hAnsi="Arial" w:cs="Arial"/>
          <w:i/>
          <w:sz w:val="20"/>
          <w:szCs w:val="20"/>
        </w:rPr>
      </w:pPr>
    </w:p>
    <w:p w:rsidR="00DD4A52" w:rsidRPr="00CA2FD1" w:rsidRDefault="00DD4A52" w:rsidP="002C7ECF">
      <w:pPr>
        <w:pStyle w:val="Bezodstpw"/>
        <w:spacing w:line="360" w:lineRule="auto"/>
        <w:jc w:val="both"/>
        <w:rPr>
          <w:rFonts w:ascii="Arial" w:hAnsi="Arial" w:cs="Arial"/>
          <w:i/>
          <w:sz w:val="20"/>
          <w:szCs w:val="20"/>
        </w:rPr>
      </w:pPr>
    </w:p>
    <w:p w:rsidR="006B2459" w:rsidRPr="00CA2FD1" w:rsidRDefault="002F1D25" w:rsidP="002C7ECF">
      <w:pPr>
        <w:pStyle w:val="Bezodstpw"/>
        <w:spacing w:line="360" w:lineRule="auto"/>
        <w:jc w:val="both"/>
        <w:rPr>
          <w:rFonts w:ascii="Arial" w:hAnsi="Arial" w:cs="Arial"/>
          <w:i/>
          <w:sz w:val="20"/>
          <w:szCs w:val="20"/>
        </w:rPr>
      </w:pPr>
      <w:r w:rsidRPr="00CA2FD1">
        <w:rPr>
          <w:rFonts w:ascii="Arial" w:hAnsi="Arial" w:cs="Arial"/>
          <w:i/>
          <w:sz w:val="20"/>
          <w:szCs w:val="20"/>
        </w:rPr>
        <w:t>Przykładowe zadanie</w:t>
      </w:r>
    </w:p>
    <w:p w:rsidR="00263D40" w:rsidRPr="00CA2FD1" w:rsidRDefault="00263D40" w:rsidP="002F1D25">
      <w:pPr>
        <w:pStyle w:val="Bezodstpw"/>
        <w:spacing w:line="276" w:lineRule="auto"/>
        <w:jc w:val="both"/>
        <w:rPr>
          <w:rFonts w:ascii="Arial" w:hAnsi="Arial" w:cs="Arial"/>
          <w:i/>
          <w:sz w:val="20"/>
          <w:szCs w:val="20"/>
        </w:rPr>
      </w:pPr>
    </w:p>
    <w:p w:rsidR="00532500" w:rsidRPr="00CA2FD1" w:rsidRDefault="00532500" w:rsidP="000C4C43">
      <w:pPr>
        <w:spacing w:line="276" w:lineRule="auto"/>
        <w:rPr>
          <w:rFonts w:ascii="Arial" w:hAnsi="Arial" w:cs="Arial"/>
          <w:b/>
          <w:color w:val="auto"/>
          <w:sz w:val="20"/>
          <w:szCs w:val="20"/>
        </w:rPr>
      </w:pPr>
      <w:r w:rsidRPr="00CA2FD1">
        <w:rPr>
          <w:rFonts w:ascii="Arial" w:hAnsi="Arial" w:cs="Arial"/>
          <w:b/>
          <w:color w:val="auto"/>
          <w:sz w:val="20"/>
          <w:szCs w:val="20"/>
        </w:rPr>
        <w:t>Wykończ spódnicę damską z falbaną z otrzymanych półproduktów.</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Zadanie wykonaj wg następujących punktów:</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Wypełnij plan działania przygotuj stanowisko pracy gromadząc wymienione materiały i przybory, a następnie:</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 xml:space="preserve">1. Obrzuć brzegi </w:t>
      </w:r>
      <w:r w:rsidR="009F5812" w:rsidRPr="00CA2FD1">
        <w:rPr>
          <w:rFonts w:ascii="Arial" w:hAnsi="Arial" w:cs="Arial"/>
          <w:color w:val="auto"/>
          <w:sz w:val="20"/>
          <w:szCs w:val="20"/>
        </w:rPr>
        <w:t>tunelu dzianinowego na overloku.</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2. Podwi</w:t>
      </w:r>
      <w:r w:rsidR="009F5812" w:rsidRPr="00CA2FD1">
        <w:rPr>
          <w:rFonts w:ascii="Arial" w:hAnsi="Arial" w:cs="Arial"/>
          <w:color w:val="auto"/>
          <w:sz w:val="20"/>
          <w:szCs w:val="20"/>
        </w:rPr>
        <w:t>ń jeden brzeg na szerokość 2 cm.</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3. Obszyj podwinięty brzeg pozostawiając tunel szerokości 1,5 cm na gumkę</w:t>
      </w:r>
      <w:r w:rsidR="009F5812" w:rsidRPr="00CA2FD1">
        <w:rPr>
          <w:rFonts w:ascii="Arial" w:hAnsi="Arial" w:cs="Arial"/>
          <w:color w:val="auto"/>
          <w:sz w:val="20"/>
          <w:szCs w:val="20"/>
        </w:rPr>
        <w:t>.</w:t>
      </w:r>
      <w:r w:rsidRPr="00CA2FD1">
        <w:rPr>
          <w:rFonts w:ascii="Arial" w:hAnsi="Arial" w:cs="Arial"/>
          <w:color w:val="auto"/>
          <w:sz w:val="20"/>
          <w:szCs w:val="20"/>
        </w:rPr>
        <w:t xml:space="preserve"> </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4. Wciągnij w pozostawiony tunel gumkę i zamocuj jej końce.</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5. Przyłóż falbanę marszczeniem do dolnego brzegu spódnicy (prawa strona do prawej) i przypnij falbanę do spódnicy szpilkami</w:t>
      </w:r>
      <w:r w:rsidR="009F5812" w:rsidRPr="00CA2FD1">
        <w:rPr>
          <w:rFonts w:ascii="Arial" w:hAnsi="Arial" w:cs="Arial"/>
          <w:color w:val="auto"/>
          <w:sz w:val="20"/>
          <w:szCs w:val="20"/>
        </w:rPr>
        <w:t>.</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6. Przyfastryguj falbanę do spódnicy.</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7. Przyszyj falbanę do brzegu spódnicy ściegiem stębnowym</w:t>
      </w:r>
      <w:r w:rsidR="009E04E8" w:rsidRPr="00CA2FD1">
        <w:rPr>
          <w:rFonts w:ascii="Arial" w:hAnsi="Arial" w:cs="Arial"/>
          <w:color w:val="auto"/>
          <w:sz w:val="20"/>
          <w:szCs w:val="20"/>
        </w:rPr>
        <w:t>.</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8. Obrzuć dolny brzeg falbany na stębnówce zygzakiem</w:t>
      </w:r>
      <w:r w:rsidR="009E04E8" w:rsidRPr="00CA2FD1">
        <w:rPr>
          <w:rFonts w:ascii="Arial" w:hAnsi="Arial" w:cs="Arial"/>
          <w:color w:val="auto"/>
          <w:sz w:val="20"/>
          <w:szCs w:val="20"/>
        </w:rPr>
        <w:t>.</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9. Obszyj dolny brzeg spódnicy ozdobną taśmą wzdłuż krawędzi</w:t>
      </w:r>
      <w:r w:rsidR="009E04E8" w:rsidRPr="00CA2FD1">
        <w:rPr>
          <w:rFonts w:ascii="Arial" w:hAnsi="Arial" w:cs="Arial"/>
          <w:color w:val="auto"/>
          <w:sz w:val="20"/>
          <w:szCs w:val="20"/>
        </w:rPr>
        <w:t>.</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Na wykonanie zadania masz 3 godziny</w:t>
      </w:r>
      <w:r w:rsidR="009E04E8" w:rsidRPr="00CA2FD1">
        <w:rPr>
          <w:rFonts w:ascii="Arial" w:hAnsi="Arial" w:cs="Arial"/>
          <w:color w:val="auto"/>
          <w:sz w:val="20"/>
          <w:szCs w:val="20"/>
        </w:rPr>
        <w:t>.</w:t>
      </w:r>
    </w:p>
    <w:p w:rsidR="00532500" w:rsidRPr="00CA2FD1" w:rsidRDefault="00532500" w:rsidP="000C4C43">
      <w:pPr>
        <w:spacing w:line="276" w:lineRule="auto"/>
        <w:jc w:val="center"/>
        <w:rPr>
          <w:rFonts w:ascii="Arial" w:hAnsi="Arial" w:cs="Arial"/>
          <w:color w:val="auto"/>
          <w:sz w:val="20"/>
          <w:szCs w:val="20"/>
        </w:rPr>
      </w:pP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Plan Działania</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1. Wykaz czynności technologicznych prowadzących do wykonania zadania.</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2. Wykaz potrzebnych:</w:t>
      </w:r>
    </w:p>
    <w:p w:rsidR="00532500" w:rsidRPr="00CA2FD1" w:rsidRDefault="00532500" w:rsidP="0098600B">
      <w:pPr>
        <w:spacing w:line="276" w:lineRule="auto"/>
        <w:rPr>
          <w:rFonts w:ascii="Arial" w:hAnsi="Arial" w:cs="Arial"/>
          <w:color w:val="auto"/>
          <w:sz w:val="20"/>
          <w:szCs w:val="20"/>
        </w:rPr>
      </w:pPr>
      <w:r w:rsidRPr="00CA2FD1">
        <w:rPr>
          <w:rFonts w:ascii="Arial" w:hAnsi="Arial" w:cs="Arial"/>
          <w:color w:val="auto"/>
          <w:sz w:val="20"/>
          <w:szCs w:val="20"/>
        </w:rPr>
        <w:t>- materiałów i dodatków krawieckich</w:t>
      </w:r>
    </w:p>
    <w:p w:rsidR="00532500" w:rsidRPr="00CA2FD1" w:rsidRDefault="00532500" w:rsidP="0098600B">
      <w:pPr>
        <w:spacing w:line="276" w:lineRule="auto"/>
        <w:rPr>
          <w:rFonts w:ascii="Arial" w:hAnsi="Arial" w:cs="Arial"/>
          <w:color w:val="auto"/>
          <w:sz w:val="20"/>
          <w:szCs w:val="20"/>
        </w:rPr>
      </w:pPr>
      <w:r w:rsidRPr="00CA2FD1">
        <w:rPr>
          <w:rFonts w:ascii="Arial" w:hAnsi="Arial" w:cs="Arial"/>
          <w:color w:val="auto"/>
          <w:sz w:val="20"/>
          <w:szCs w:val="20"/>
        </w:rPr>
        <w:t xml:space="preserve">- </w:t>
      </w:r>
      <w:r w:rsidR="00712614" w:rsidRPr="00CA2FD1">
        <w:rPr>
          <w:rFonts w:ascii="Arial" w:hAnsi="Arial" w:cs="Arial"/>
          <w:color w:val="auto"/>
          <w:sz w:val="20"/>
          <w:szCs w:val="20"/>
        </w:rPr>
        <w:t>maszyn, urządzeń</w:t>
      </w:r>
      <w:r w:rsidRPr="00CA2FD1">
        <w:rPr>
          <w:rFonts w:ascii="Arial" w:hAnsi="Arial" w:cs="Arial"/>
          <w:color w:val="auto"/>
          <w:sz w:val="20"/>
          <w:szCs w:val="20"/>
        </w:rPr>
        <w:t>, narzędzi i przyborów krawieckich</w:t>
      </w:r>
      <w:r w:rsidR="00056048" w:rsidRPr="00CA2FD1">
        <w:rPr>
          <w:rFonts w:ascii="Arial" w:hAnsi="Arial" w:cs="Arial"/>
          <w:color w:val="auto"/>
          <w:sz w:val="20"/>
          <w:szCs w:val="20"/>
        </w:rPr>
        <w:t>.</w:t>
      </w:r>
    </w:p>
    <w:p w:rsidR="00056048" w:rsidRPr="00CA2FD1" w:rsidRDefault="00056048" w:rsidP="000C4C43">
      <w:pPr>
        <w:spacing w:line="276" w:lineRule="auto"/>
        <w:rPr>
          <w:rFonts w:ascii="Arial" w:hAnsi="Arial" w:cs="Arial"/>
          <w:color w:val="auto"/>
          <w:sz w:val="20"/>
          <w:szCs w:val="20"/>
        </w:rPr>
      </w:pP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Kryteria oceniania</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20 pkt</w:t>
      </w:r>
      <w:r w:rsidR="00552C8F" w:rsidRPr="00CA2FD1">
        <w:rPr>
          <w:rFonts w:ascii="Arial" w:hAnsi="Arial" w:cs="Arial"/>
          <w:color w:val="auto"/>
          <w:sz w:val="20"/>
          <w:szCs w:val="20"/>
        </w:rPr>
        <w:t>.</w:t>
      </w:r>
      <w:r w:rsidRPr="00CA2FD1">
        <w:rPr>
          <w:rFonts w:ascii="Arial" w:hAnsi="Arial" w:cs="Arial"/>
          <w:color w:val="auto"/>
          <w:sz w:val="20"/>
          <w:szCs w:val="20"/>
        </w:rPr>
        <w:t xml:space="preserve"> – bardzo dobry</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lastRenderedPageBreak/>
        <w:t>18- 19 pkt</w:t>
      </w:r>
      <w:r w:rsidR="00552C8F" w:rsidRPr="00CA2FD1">
        <w:rPr>
          <w:rFonts w:ascii="Arial" w:hAnsi="Arial" w:cs="Arial"/>
          <w:color w:val="auto"/>
          <w:sz w:val="20"/>
          <w:szCs w:val="20"/>
        </w:rPr>
        <w:t>.</w:t>
      </w:r>
      <w:r w:rsidRPr="00CA2FD1">
        <w:rPr>
          <w:rFonts w:ascii="Arial" w:hAnsi="Arial" w:cs="Arial"/>
          <w:color w:val="auto"/>
          <w:sz w:val="20"/>
          <w:szCs w:val="20"/>
        </w:rPr>
        <w:t xml:space="preserve"> -</w:t>
      </w:r>
      <w:r w:rsidR="0098600B" w:rsidRPr="00CA2FD1">
        <w:rPr>
          <w:rFonts w:ascii="Arial" w:hAnsi="Arial" w:cs="Arial"/>
          <w:color w:val="auto"/>
          <w:sz w:val="20"/>
          <w:szCs w:val="20"/>
        </w:rPr>
        <w:t xml:space="preserve"> </w:t>
      </w:r>
      <w:r w:rsidRPr="00CA2FD1">
        <w:rPr>
          <w:rFonts w:ascii="Arial" w:hAnsi="Arial" w:cs="Arial"/>
          <w:color w:val="auto"/>
          <w:sz w:val="20"/>
          <w:szCs w:val="20"/>
        </w:rPr>
        <w:t>dobry</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16-17 pkt</w:t>
      </w:r>
      <w:r w:rsidR="00552C8F" w:rsidRPr="00CA2FD1">
        <w:rPr>
          <w:rFonts w:ascii="Arial" w:hAnsi="Arial" w:cs="Arial"/>
          <w:color w:val="auto"/>
          <w:sz w:val="20"/>
          <w:szCs w:val="20"/>
        </w:rPr>
        <w:t>.</w:t>
      </w:r>
      <w:r w:rsidRPr="00CA2FD1">
        <w:rPr>
          <w:rFonts w:ascii="Arial" w:hAnsi="Arial" w:cs="Arial"/>
          <w:color w:val="auto"/>
          <w:sz w:val="20"/>
          <w:szCs w:val="20"/>
        </w:rPr>
        <w:t xml:space="preserve"> -dostateczny</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15 pkt</w:t>
      </w:r>
      <w:r w:rsidR="00552C8F" w:rsidRPr="00CA2FD1">
        <w:rPr>
          <w:rFonts w:ascii="Arial" w:hAnsi="Arial" w:cs="Arial"/>
          <w:color w:val="auto"/>
          <w:sz w:val="20"/>
          <w:szCs w:val="20"/>
        </w:rPr>
        <w:t>.</w:t>
      </w:r>
      <w:r w:rsidRPr="00CA2FD1">
        <w:rPr>
          <w:rFonts w:ascii="Arial" w:hAnsi="Arial" w:cs="Arial"/>
          <w:color w:val="auto"/>
          <w:sz w:val="20"/>
          <w:szCs w:val="20"/>
        </w:rPr>
        <w:t xml:space="preserve"> -dopuszczający</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14 i mniej niedostateczny</w:t>
      </w:r>
    </w:p>
    <w:p w:rsidR="00532500" w:rsidRPr="00CA2FD1" w:rsidRDefault="00532500" w:rsidP="000C4C43">
      <w:pPr>
        <w:spacing w:line="276" w:lineRule="auto"/>
        <w:rPr>
          <w:rFonts w:ascii="Arial" w:hAnsi="Arial" w:cs="Arial"/>
          <w:color w:val="auto"/>
          <w:sz w:val="20"/>
          <w:szCs w:val="20"/>
        </w:rPr>
      </w:pP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1. Plan działania – 3 punkty</w:t>
      </w:r>
    </w:p>
    <w:p w:rsidR="00532500" w:rsidRPr="00CA2FD1" w:rsidRDefault="00532500" w:rsidP="000C4C43">
      <w:pPr>
        <w:spacing w:line="276" w:lineRule="auto"/>
        <w:ind w:left="284"/>
        <w:rPr>
          <w:rFonts w:ascii="Arial" w:hAnsi="Arial" w:cs="Arial"/>
          <w:color w:val="auto"/>
          <w:sz w:val="20"/>
          <w:szCs w:val="20"/>
        </w:rPr>
      </w:pPr>
      <w:r w:rsidRPr="00CA2FD1">
        <w:rPr>
          <w:rFonts w:ascii="Arial" w:hAnsi="Arial" w:cs="Arial"/>
          <w:color w:val="auto"/>
          <w:sz w:val="20"/>
          <w:szCs w:val="20"/>
        </w:rPr>
        <w:t>-</w:t>
      </w:r>
      <w:r w:rsidR="00A663B9" w:rsidRPr="00CA2FD1">
        <w:rPr>
          <w:rFonts w:ascii="Arial" w:hAnsi="Arial" w:cs="Arial"/>
          <w:color w:val="auto"/>
          <w:sz w:val="20"/>
          <w:szCs w:val="20"/>
        </w:rPr>
        <w:t xml:space="preserve"> </w:t>
      </w:r>
      <w:r w:rsidRPr="00CA2FD1">
        <w:rPr>
          <w:rFonts w:ascii="Arial" w:hAnsi="Arial" w:cs="Arial"/>
          <w:color w:val="auto"/>
          <w:sz w:val="20"/>
          <w:szCs w:val="20"/>
        </w:rPr>
        <w:t>W wykazie czynności uczeń wymienił wszystkie czynności dotyczące wykończenia spódnicy wskazane w treści ćwiczenia – 1 pkt.</w:t>
      </w:r>
    </w:p>
    <w:p w:rsidR="00532500" w:rsidRPr="00CA2FD1" w:rsidRDefault="00532500" w:rsidP="000C4C43">
      <w:pPr>
        <w:spacing w:line="276" w:lineRule="auto"/>
        <w:ind w:left="284"/>
        <w:rPr>
          <w:rFonts w:ascii="Arial" w:hAnsi="Arial" w:cs="Arial"/>
          <w:color w:val="auto"/>
          <w:sz w:val="20"/>
          <w:szCs w:val="20"/>
        </w:rPr>
      </w:pPr>
      <w:r w:rsidRPr="00CA2FD1">
        <w:rPr>
          <w:rFonts w:ascii="Arial" w:hAnsi="Arial" w:cs="Arial"/>
          <w:color w:val="auto"/>
          <w:sz w:val="20"/>
          <w:szCs w:val="20"/>
        </w:rPr>
        <w:t>-</w:t>
      </w:r>
      <w:r w:rsidR="00A663B9" w:rsidRPr="00CA2FD1">
        <w:rPr>
          <w:rFonts w:ascii="Arial" w:hAnsi="Arial" w:cs="Arial"/>
          <w:color w:val="auto"/>
          <w:sz w:val="20"/>
          <w:szCs w:val="20"/>
        </w:rPr>
        <w:t xml:space="preserve"> </w:t>
      </w:r>
      <w:r w:rsidRPr="00CA2FD1">
        <w:rPr>
          <w:rFonts w:ascii="Arial" w:hAnsi="Arial" w:cs="Arial"/>
          <w:color w:val="auto"/>
          <w:sz w:val="20"/>
          <w:szCs w:val="20"/>
        </w:rPr>
        <w:t>W wykazie materiałów i dodatków uczeń uwzględnił: tkaniny na spódnicę i falbanę, nici, gumka, taśma ozdobna – 1 pkt.</w:t>
      </w:r>
    </w:p>
    <w:p w:rsidR="00532500" w:rsidRPr="00CA2FD1" w:rsidRDefault="00532500" w:rsidP="000C4C43">
      <w:pPr>
        <w:spacing w:line="276" w:lineRule="auto"/>
        <w:ind w:left="284"/>
        <w:rPr>
          <w:rFonts w:ascii="Arial" w:hAnsi="Arial" w:cs="Arial"/>
          <w:color w:val="auto"/>
          <w:sz w:val="20"/>
          <w:szCs w:val="20"/>
        </w:rPr>
      </w:pPr>
      <w:r w:rsidRPr="00CA2FD1">
        <w:rPr>
          <w:rFonts w:ascii="Arial" w:hAnsi="Arial" w:cs="Arial"/>
          <w:color w:val="auto"/>
          <w:sz w:val="20"/>
          <w:szCs w:val="20"/>
        </w:rPr>
        <w:t>-</w:t>
      </w:r>
      <w:r w:rsidR="00A663B9" w:rsidRPr="00CA2FD1">
        <w:rPr>
          <w:rFonts w:ascii="Arial" w:hAnsi="Arial" w:cs="Arial"/>
          <w:color w:val="auto"/>
          <w:sz w:val="20"/>
          <w:szCs w:val="20"/>
        </w:rPr>
        <w:t xml:space="preserve"> </w:t>
      </w:r>
      <w:r w:rsidRPr="00CA2FD1">
        <w:rPr>
          <w:rFonts w:ascii="Arial" w:hAnsi="Arial" w:cs="Arial"/>
          <w:color w:val="auto"/>
          <w:sz w:val="20"/>
          <w:szCs w:val="20"/>
        </w:rPr>
        <w:t>W wykazie maszyn, urządzeń, narzędzi i przyborów krawieckich uczeń uwzględnił: overl</w:t>
      </w:r>
      <w:r w:rsidR="00712614" w:rsidRPr="00CA2FD1">
        <w:rPr>
          <w:rFonts w:ascii="Arial" w:hAnsi="Arial" w:cs="Arial"/>
          <w:color w:val="auto"/>
          <w:sz w:val="20"/>
          <w:szCs w:val="20"/>
        </w:rPr>
        <w:t>ok, stębnówka, miara, nożyczki</w:t>
      </w:r>
      <w:r w:rsidRPr="00CA2FD1">
        <w:rPr>
          <w:rFonts w:ascii="Arial" w:hAnsi="Arial" w:cs="Arial"/>
          <w:color w:val="auto"/>
          <w:sz w:val="20"/>
          <w:szCs w:val="20"/>
        </w:rPr>
        <w:t>, szpilki, igła, agrafka, – 1 pkt.</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2. Przygotowanie stanowiska pracy – 2pkt</w:t>
      </w:r>
    </w:p>
    <w:p w:rsidR="00532500" w:rsidRPr="00CA2FD1" w:rsidRDefault="00532500" w:rsidP="000C4C43">
      <w:pPr>
        <w:spacing w:line="276" w:lineRule="auto"/>
        <w:ind w:left="284"/>
        <w:rPr>
          <w:rFonts w:ascii="Arial" w:hAnsi="Arial" w:cs="Arial"/>
          <w:color w:val="auto"/>
          <w:sz w:val="20"/>
          <w:szCs w:val="20"/>
        </w:rPr>
      </w:pPr>
      <w:r w:rsidRPr="00CA2FD1">
        <w:rPr>
          <w:rFonts w:ascii="Arial" w:hAnsi="Arial" w:cs="Arial"/>
          <w:color w:val="auto"/>
          <w:sz w:val="20"/>
          <w:szCs w:val="20"/>
        </w:rPr>
        <w:t>-</w:t>
      </w:r>
      <w:r w:rsidR="00A663B9" w:rsidRPr="00CA2FD1">
        <w:rPr>
          <w:rFonts w:ascii="Arial" w:hAnsi="Arial" w:cs="Arial"/>
          <w:color w:val="auto"/>
          <w:sz w:val="20"/>
          <w:szCs w:val="20"/>
        </w:rPr>
        <w:t xml:space="preserve"> </w:t>
      </w:r>
      <w:r w:rsidRPr="00CA2FD1">
        <w:rPr>
          <w:rFonts w:ascii="Arial" w:hAnsi="Arial" w:cs="Arial"/>
          <w:color w:val="auto"/>
          <w:sz w:val="20"/>
          <w:szCs w:val="20"/>
        </w:rPr>
        <w:t>Uczeń zgromadził wymienione materiały i przybory – 1 pkt.</w:t>
      </w:r>
    </w:p>
    <w:p w:rsidR="00532500" w:rsidRPr="00CA2FD1" w:rsidRDefault="00532500" w:rsidP="000C4C43">
      <w:pPr>
        <w:spacing w:line="276" w:lineRule="auto"/>
        <w:ind w:left="284"/>
        <w:rPr>
          <w:rFonts w:ascii="Arial" w:hAnsi="Arial" w:cs="Arial"/>
          <w:color w:val="auto"/>
          <w:sz w:val="20"/>
          <w:szCs w:val="20"/>
        </w:rPr>
      </w:pPr>
      <w:r w:rsidRPr="00CA2FD1">
        <w:rPr>
          <w:rFonts w:ascii="Arial" w:hAnsi="Arial" w:cs="Arial"/>
          <w:color w:val="auto"/>
          <w:sz w:val="20"/>
          <w:szCs w:val="20"/>
        </w:rPr>
        <w:t>-</w:t>
      </w:r>
      <w:r w:rsidR="00A663B9" w:rsidRPr="00CA2FD1">
        <w:rPr>
          <w:rFonts w:ascii="Arial" w:hAnsi="Arial" w:cs="Arial"/>
          <w:color w:val="auto"/>
          <w:sz w:val="20"/>
          <w:szCs w:val="20"/>
        </w:rPr>
        <w:t xml:space="preserve"> </w:t>
      </w:r>
      <w:r w:rsidRPr="00CA2FD1">
        <w:rPr>
          <w:rFonts w:ascii="Arial" w:hAnsi="Arial" w:cs="Arial"/>
          <w:color w:val="auto"/>
          <w:sz w:val="20"/>
          <w:szCs w:val="20"/>
        </w:rPr>
        <w:t>Uczeń przygotował stanowiska maszynowe – 1 pkt.</w:t>
      </w:r>
    </w:p>
    <w:p w:rsidR="00532500" w:rsidRPr="00CA2FD1" w:rsidRDefault="00532500" w:rsidP="000C4C43">
      <w:pPr>
        <w:spacing w:line="276" w:lineRule="auto"/>
        <w:rPr>
          <w:rFonts w:ascii="Arial" w:hAnsi="Arial" w:cs="Arial"/>
          <w:color w:val="auto"/>
          <w:sz w:val="20"/>
          <w:szCs w:val="20"/>
        </w:rPr>
      </w:pPr>
      <w:r w:rsidRPr="00CA2FD1">
        <w:rPr>
          <w:rFonts w:ascii="Arial" w:hAnsi="Arial" w:cs="Arial"/>
          <w:color w:val="auto"/>
          <w:sz w:val="20"/>
          <w:szCs w:val="20"/>
        </w:rPr>
        <w:t>3. Wykonanie zadania – 13 punktów</w:t>
      </w:r>
    </w:p>
    <w:p w:rsidR="00532500" w:rsidRPr="00CA2FD1" w:rsidRDefault="00532500" w:rsidP="000C4C43">
      <w:pPr>
        <w:spacing w:line="276" w:lineRule="auto"/>
        <w:ind w:left="284"/>
        <w:rPr>
          <w:rFonts w:ascii="Arial" w:hAnsi="Arial" w:cs="Arial"/>
          <w:color w:val="auto"/>
          <w:sz w:val="20"/>
          <w:szCs w:val="20"/>
        </w:rPr>
      </w:pPr>
      <w:r w:rsidRPr="00CA2FD1">
        <w:rPr>
          <w:rFonts w:ascii="Arial" w:hAnsi="Arial" w:cs="Arial"/>
          <w:color w:val="auto"/>
          <w:sz w:val="20"/>
          <w:szCs w:val="20"/>
        </w:rPr>
        <w:t xml:space="preserve">- Obrzucenie brzegów na overloku – 2 pkt. </w:t>
      </w:r>
    </w:p>
    <w:p w:rsidR="00532500" w:rsidRPr="00CA2FD1" w:rsidRDefault="00532500" w:rsidP="000C4C43">
      <w:pPr>
        <w:spacing w:line="276" w:lineRule="auto"/>
        <w:ind w:left="284"/>
        <w:rPr>
          <w:rFonts w:ascii="Arial" w:hAnsi="Arial" w:cs="Arial"/>
          <w:color w:val="auto"/>
          <w:sz w:val="20"/>
          <w:szCs w:val="20"/>
        </w:rPr>
      </w:pPr>
      <w:r w:rsidRPr="00CA2FD1">
        <w:rPr>
          <w:rFonts w:ascii="Arial" w:hAnsi="Arial" w:cs="Arial"/>
          <w:color w:val="auto"/>
          <w:sz w:val="20"/>
          <w:szCs w:val="20"/>
        </w:rPr>
        <w:t>- Odmierzenie 2cm do podwinięcia brzegu -1 pkt.</w:t>
      </w:r>
    </w:p>
    <w:p w:rsidR="00532500" w:rsidRPr="00CA2FD1" w:rsidRDefault="00532500" w:rsidP="000C4C43">
      <w:pPr>
        <w:spacing w:line="276" w:lineRule="auto"/>
        <w:ind w:left="284"/>
        <w:rPr>
          <w:rFonts w:ascii="Arial" w:hAnsi="Arial" w:cs="Arial"/>
          <w:color w:val="auto"/>
          <w:sz w:val="20"/>
          <w:szCs w:val="20"/>
        </w:rPr>
      </w:pPr>
      <w:r w:rsidRPr="00CA2FD1">
        <w:rPr>
          <w:rFonts w:ascii="Arial" w:hAnsi="Arial" w:cs="Arial"/>
          <w:color w:val="auto"/>
          <w:sz w:val="20"/>
          <w:szCs w:val="20"/>
        </w:rPr>
        <w:t>- Podwinięcie brzegu – 1 pkt.</w:t>
      </w:r>
    </w:p>
    <w:p w:rsidR="00532500" w:rsidRPr="00CA2FD1" w:rsidRDefault="00532500" w:rsidP="000C4C43">
      <w:pPr>
        <w:spacing w:line="276" w:lineRule="auto"/>
        <w:ind w:left="284"/>
        <w:rPr>
          <w:rFonts w:ascii="Arial" w:hAnsi="Arial" w:cs="Arial"/>
          <w:color w:val="auto"/>
          <w:sz w:val="20"/>
          <w:szCs w:val="20"/>
        </w:rPr>
      </w:pPr>
      <w:r w:rsidRPr="00CA2FD1">
        <w:rPr>
          <w:rFonts w:ascii="Arial" w:hAnsi="Arial" w:cs="Arial"/>
          <w:color w:val="auto"/>
          <w:sz w:val="20"/>
          <w:szCs w:val="20"/>
        </w:rPr>
        <w:t>- Przeszycie podwiniętego brzegu – 1 pkt.</w:t>
      </w:r>
    </w:p>
    <w:p w:rsidR="00532500" w:rsidRPr="00CA2FD1" w:rsidRDefault="00532500" w:rsidP="000C4C43">
      <w:pPr>
        <w:spacing w:line="276" w:lineRule="auto"/>
        <w:ind w:left="284"/>
        <w:rPr>
          <w:rFonts w:ascii="Arial" w:hAnsi="Arial" w:cs="Arial"/>
          <w:color w:val="auto"/>
          <w:sz w:val="20"/>
          <w:szCs w:val="20"/>
        </w:rPr>
      </w:pPr>
      <w:r w:rsidRPr="00CA2FD1">
        <w:rPr>
          <w:rFonts w:ascii="Arial" w:hAnsi="Arial" w:cs="Arial"/>
          <w:color w:val="auto"/>
          <w:sz w:val="20"/>
          <w:szCs w:val="20"/>
        </w:rPr>
        <w:t>- Wciągnięcie gumki w tunel – 1 pkt.</w:t>
      </w:r>
    </w:p>
    <w:p w:rsidR="00532500" w:rsidRPr="00CA2FD1" w:rsidRDefault="00532500" w:rsidP="000C4C43">
      <w:pPr>
        <w:spacing w:line="276" w:lineRule="auto"/>
        <w:ind w:left="284"/>
        <w:rPr>
          <w:rFonts w:ascii="Arial" w:hAnsi="Arial" w:cs="Arial"/>
          <w:color w:val="auto"/>
          <w:sz w:val="20"/>
          <w:szCs w:val="20"/>
        </w:rPr>
      </w:pPr>
      <w:r w:rsidRPr="00CA2FD1">
        <w:rPr>
          <w:rFonts w:ascii="Arial" w:hAnsi="Arial" w:cs="Arial"/>
          <w:color w:val="auto"/>
          <w:sz w:val="20"/>
          <w:szCs w:val="20"/>
        </w:rPr>
        <w:t>- Trwałe zamocowanie końców gumki – 1 pkt.</w:t>
      </w:r>
    </w:p>
    <w:p w:rsidR="00532500" w:rsidRPr="00CA2FD1" w:rsidRDefault="00A73A5B" w:rsidP="000C4C43">
      <w:pPr>
        <w:spacing w:line="276" w:lineRule="auto"/>
        <w:ind w:left="284"/>
        <w:rPr>
          <w:rFonts w:ascii="Arial" w:hAnsi="Arial" w:cs="Arial"/>
          <w:color w:val="auto"/>
          <w:sz w:val="20"/>
          <w:szCs w:val="20"/>
        </w:rPr>
      </w:pPr>
      <w:r w:rsidRPr="00CA2FD1">
        <w:rPr>
          <w:rFonts w:ascii="Arial" w:hAnsi="Arial" w:cs="Arial"/>
          <w:color w:val="auto"/>
          <w:sz w:val="20"/>
          <w:szCs w:val="20"/>
        </w:rPr>
        <w:t>- P</w:t>
      </w:r>
      <w:r w:rsidR="00532500" w:rsidRPr="00CA2FD1">
        <w:rPr>
          <w:rFonts w:ascii="Arial" w:hAnsi="Arial" w:cs="Arial"/>
          <w:color w:val="auto"/>
          <w:sz w:val="20"/>
          <w:szCs w:val="20"/>
        </w:rPr>
        <w:t>rawidłowe zamocowanie falbany – 2 pkt.( prawidłowe złożenie elementów wyrobu i zamocowanie szpilkami)</w:t>
      </w:r>
    </w:p>
    <w:p w:rsidR="00532500" w:rsidRPr="00CA2FD1" w:rsidRDefault="00A73A5B" w:rsidP="000C4C43">
      <w:pPr>
        <w:spacing w:line="276" w:lineRule="auto"/>
        <w:ind w:left="284"/>
        <w:rPr>
          <w:rFonts w:ascii="Arial" w:hAnsi="Arial" w:cs="Arial"/>
          <w:color w:val="auto"/>
          <w:sz w:val="20"/>
          <w:szCs w:val="20"/>
        </w:rPr>
      </w:pPr>
      <w:r w:rsidRPr="00CA2FD1">
        <w:rPr>
          <w:rFonts w:ascii="Arial" w:hAnsi="Arial" w:cs="Arial"/>
          <w:color w:val="auto"/>
          <w:sz w:val="20"/>
          <w:szCs w:val="20"/>
        </w:rPr>
        <w:t>- Z</w:t>
      </w:r>
      <w:r w:rsidR="00532500" w:rsidRPr="00CA2FD1">
        <w:rPr>
          <w:rFonts w:ascii="Arial" w:hAnsi="Arial" w:cs="Arial"/>
          <w:color w:val="auto"/>
          <w:sz w:val="20"/>
          <w:szCs w:val="20"/>
        </w:rPr>
        <w:t>afastrygowanie brzegu- 1 pkt.</w:t>
      </w:r>
    </w:p>
    <w:p w:rsidR="00532500" w:rsidRPr="00CA2FD1" w:rsidRDefault="00A73A5B" w:rsidP="000C4C43">
      <w:pPr>
        <w:spacing w:line="276" w:lineRule="auto"/>
        <w:ind w:left="284"/>
        <w:rPr>
          <w:rFonts w:ascii="Arial" w:hAnsi="Arial" w:cs="Arial"/>
          <w:color w:val="auto"/>
          <w:sz w:val="20"/>
          <w:szCs w:val="20"/>
        </w:rPr>
      </w:pPr>
      <w:r w:rsidRPr="00CA2FD1">
        <w:rPr>
          <w:rFonts w:ascii="Arial" w:hAnsi="Arial" w:cs="Arial"/>
          <w:color w:val="auto"/>
          <w:sz w:val="20"/>
          <w:szCs w:val="20"/>
        </w:rPr>
        <w:t>-</w:t>
      </w:r>
      <w:r w:rsidR="00A663B9" w:rsidRPr="00CA2FD1">
        <w:rPr>
          <w:rFonts w:ascii="Arial" w:hAnsi="Arial" w:cs="Arial"/>
          <w:color w:val="auto"/>
          <w:sz w:val="20"/>
          <w:szCs w:val="20"/>
        </w:rPr>
        <w:t xml:space="preserve"> </w:t>
      </w:r>
      <w:r w:rsidRPr="00CA2FD1">
        <w:rPr>
          <w:rFonts w:ascii="Arial" w:hAnsi="Arial" w:cs="Arial"/>
          <w:color w:val="auto"/>
          <w:sz w:val="20"/>
          <w:szCs w:val="20"/>
        </w:rPr>
        <w:t>W</w:t>
      </w:r>
      <w:r w:rsidR="00532500" w:rsidRPr="00CA2FD1">
        <w:rPr>
          <w:rFonts w:ascii="Arial" w:hAnsi="Arial" w:cs="Arial"/>
          <w:color w:val="auto"/>
          <w:sz w:val="20"/>
          <w:szCs w:val="20"/>
        </w:rPr>
        <w:t>ykończenie brzegu ściegiem stębnowym – 1pkt.</w:t>
      </w:r>
    </w:p>
    <w:p w:rsidR="00532500" w:rsidRPr="00CA2FD1" w:rsidRDefault="00A73A5B" w:rsidP="000C4C43">
      <w:pPr>
        <w:spacing w:line="276" w:lineRule="auto"/>
        <w:ind w:left="284"/>
        <w:rPr>
          <w:rFonts w:ascii="Arial" w:hAnsi="Arial" w:cs="Arial"/>
          <w:color w:val="auto"/>
          <w:sz w:val="20"/>
          <w:szCs w:val="20"/>
        </w:rPr>
      </w:pPr>
      <w:r w:rsidRPr="00CA2FD1">
        <w:rPr>
          <w:rFonts w:ascii="Arial" w:hAnsi="Arial" w:cs="Arial"/>
          <w:color w:val="auto"/>
          <w:sz w:val="20"/>
          <w:szCs w:val="20"/>
        </w:rPr>
        <w:t>-O</w:t>
      </w:r>
      <w:r w:rsidR="00532500" w:rsidRPr="00CA2FD1">
        <w:rPr>
          <w:rFonts w:ascii="Arial" w:hAnsi="Arial" w:cs="Arial"/>
          <w:color w:val="auto"/>
          <w:sz w:val="20"/>
          <w:szCs w:val="20"/>
        </w:rPr>
        <w:t>brzucenie dołu spódnicy zygzakiem – 1 pkt.</w:t>
      </w:r>
    </w:p>
    <w:p w:rsidR="00532500" w:rsidRPr="00CA2FD1" w:rsidRDefault="00A73A5B" w:rsidP="000C4C43">
      <w:pPr>
        <w:spacing w:line="276" w:lineRule="auto"/>
        <w:ind w:left="284"/>
        <w:rPr>
          <w:rFonts w:ascii="Arial" w:hAnsi="Arial" w:cs="Arial"/>
          <w:color w:val="auto"/>
          <w:sz w:val="20"/>
          <w:szCs w:val="20"/>
        </w:rPr>
      </w:pPr>
      <w:r w:rsidRPr="00CA2FD1">
        <w:rPr>
          <w:rFonts w:ascii="Arial" w:hAnsi="Arial" w:cs="Arial"/>
          <w:color w:val="auto"/>
          <w:sz w:val="20"/>
          <w:szCs w:val="20"/>
        </w:rPr>
        <w:t>-</w:t>
      </w:r>
      <w:r w:rsidR="00A663B9" w:rsidRPr="00CA2FD1">
        <w:rPr>
          <w:rFonts w:ascii="Arial" w:hAnsi="Arial" w:cs="Arial"/>
          <w:color w:val="auto"/>
          <w:sz w:val="20"/>
          <w:szCs w:val="20"/>
        </w:rPr>
        <w:t xml:space="preserve"> </w:t>
      </w:r>
      <w:r w:rsidRPr="00CA2FD1">
        <w:rPr>
          <w:rFonts w:ascii="Arial" w:hAnsi="Arial" w:cs="Arial"/>
          <w:color w:val="auto"/>
          <w:sz w:val="20"/>
          <w:szCs w:val="20"/>
        </w:rPr>
        <w:t>E</w:t>
      </w:r>
      <w:r w:rsidR="00532500" w:rsidRPr="00CA2FD1">
        <w:rPr>
          <w:rFonts w:ascii="Arial" w:hAnsi="Arial" w:cs="Arial"/>
          <w:color w:val="auto"/>
          <w:sz w:val="20"/>
          <w:szCs w:val="20"/>
        </w:rPr>
        <w:t>stetyczne wykończenie brzegu falbany taśmą ozdobną – 2 pkt. (wykonanie i estetyka)</w:t>
      </w:r>
    </w:p>
    <w:p w:rsidR="00183250" w:rsidRPr="00CA2FD1" w:rsidRDefault="00532500" w:rsidP="00DD4A52">
      <w:pPr>
        <w:spacing w:line="276" w:lineRule="auto"/>
        <w:rPr>
          <w:rFonts w:ascii="Arial" w:hAnsi="Arial" w:cs="Arial"/>
          <w:color w:val="auto"/>
          <w:sz w:val="20"/>
          <w:szCs w:val="20"/>
        </w:rPr>
      </w:pPr>
      <w:r w:rsidRPr="00CA2FD1">
        <w:rPr>
          <w:rFonts w:ascii="Arial" w:hAnsi="Arial" w:cs="Arial"/>
          <w:color w:val="auto"/>
          <w:sz w:val="20"/>
          <w:szCs w:val="20"/>
        </w:rPr>
        <w:t xml:space="preserve">4. </w:t>
      </w:r>
      <w:r w:rsidR="00A73A5B" w:rsidRPr="00CA2FD1">
        <w:rPr>
          <w:rFonts w:ascii="Arial" w:hAnsi="Arial" w:cs="Arial"/>
          <w:color w:val="auto"/>
          <w:sz w:val="20"/>
          <w:szCs w:val="20"/>
        </w:rPr>
        <w:t>Przestrzeganie przepisów bhp – 2</w:t>
      </w:r>
      <w:r w:rsidRPr="00CA2FD1">
        <w:rPr>
          <w:rFonts w:ascii="Arial" w:hAnsi="Arial" w:cs="Arial"/>
          <w:color w:val="auto"/>
          <w:sz w:val="20"/>
          <w:szCs w:val="20"/>
        </w:rPr>
        <w:t xml:space="preserve"> pkt.</w:t>
      </w:r>
    </w:p>
    <w:p w:rsidR="007A0255" w:rsidRPr="00CA2FD1" w:rsidRDefault="007A0255" w:rsidP="000C4C43">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183250" w:rsidRPr="00CA2FD1" w:rsidRDefault="00183250"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PROPONOWANE METODY SPRAWDZANIA OSIĄGNIĘĆ EDUKACYJNYCH UCZNIA</w:t>
      </w:r>
    </w:p>
    <w:p w:rsidR="004B39C7" w:rsidRPr="00CA2FD1" w:rsidRDefault="004B39C7"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0B37BC" w:rsidRPr="00CA2FD1" w:rsidRDefault="000B37BC" w:rsidP="002C7ECF">
      <w:pPr>
        <w:spacing w:line="360" w:lineRule="auto"/>
        <w:jc w:val="both"/>
        <w:rPr>
          <w:rFonts w:ascii="Arial" w:hAnsi="Arial" w:cs="Arial"/>
          <w:color w:val="auto"/>
          <w:sz w:val="20"/>
          <w:szCs w:val="20"/>
        </w:rPr>
      </w:pPr>
      <w:r w:rsidRPr="00CA2FD1">
        <w:rPr>
          <w:rFonts w:ascii="Arial" w:hAnsi="Arial" w:cs="Arial"/>
          <w:color w:val="auto"/>
          <w:sz w:val="20"/>
          <w:szCs w:val="20"/>
        </w:rPr>
        <w:t xml:space="preserve">Do oceny edukacyjnych osiągnięć uczniów proponuje się stosowanie: </w:t>
      </w:r>
      <w:r w:rsidR="00A14EC1" w:rsidRPr="00CA2FD1">
        <w:rPr>
          <w:rFonts w:ascii="Arial" w:hAnsi="Arial" w:cs="Arial"/>
          <w:color w:val="auto"/>
          <w:sz w:val="20"/>
          <w:szCs w:val="20"/>
        </w:rPr>
        <w:t>obserwacji pracy ucznia</w:t>
      </w:r>
      <w:r w:rsidR="00712614" w:rsidRPr="00CA2FD1">
        <w:rPr>
          <w:rFonts w:ascii="Arial" w:hAnsi="Arial" w:cs="Arial"/>
          <w:color w:val="auto"/>
          <w:sz w:val="20"/>
          <w:szCs w:val="20"/>
        </w:rPr>
        <w:t xml:space="preserve"> podczas wykonywania ćwiczeń i </w:t>
      </w:r>
      <w:r w:rsidRPr="00CA2FD1">
        <w:rPr>
          <w:rFonts w:ascii="Arial" w:hAnsi="Arial" w:cs="Arial"/>
          <w:color w:val="auto"/>
          <w:sz w:val="20"/>
          <w:szCs w:val="20"/>
        </w:rPr>
        <w:t xml:space="preserve">sprawdzianów </w:t>
      </w:r>
      <w:r w:rsidR="00A14EC1" w:rsidRPr="00CA2FD1">
        <w:rPr>
          <w:rFonts w:ascii="Arial" w:hAnsi="Arial" w:cs="Arial"/>
          <w:color w:val="auto"/>
          <w:sz w:val="20"/>
          <w:szCs w:val="20"/>
        </w:rPr>
        <w:t xml:space="preserve">praktycznych </w:t>
      </w:r>
      <w:r w:rsidRPr="00CA2FD1">
        <w:rPr>
          <w:rFonts w:ascii="Arial" w:hAnsi="Arial" w:cs="Arial"/>
          <w:color w:val="auto"/>
          <w:sz w:val="20"/>
          <w:szCs w:val="20"/>
        </w:rPr>
        <w:t>W ocenie końcowej osiągnięć uczniów należy uwzględnić wyniki wszystkich metod sprawdzania oraz efekty wykonanych prac uczniów.</w:t>
      </w:r>
    </w:p>
    <w:p w:rsidR="000B37BC" w:rsidRPr="00CA2FD1" w:rsidRDefault="000B37BC" w:rsidP="002C7ECF">
      <w:pPr>
        <w:spacing w:line="360" w:lineRule="auto"/>
        <w:jc w:val="both"/>
        <w:rPr>
          <w:rFonts w:ascii="Arial" w:hAnsi="Arial" w:cs="Arial"/>
          <w:color w:val="auto"/>
          <w:sz w:val="20"/>
          <w:szCs w:val="20"/>
        </w:rPr>
      </w:pPr>
      <w:r w:rsidRPr="00CA2FD1">
        <w:rPr>
          <w:rFonts w:ascii="Arial" w:hAnsi="Arial" w:cs="Arial"/>
          <w:color w:val="auto"/>
          <w:sz w:val="20"/>
          <w:szCs w:val="20"/>
        </w:rPr>
        <w:lastRenderedPageBreak/>
        <w:t>W procesie oceniania szczególną uwagę należy zwrócić na:</w:t>
      </w:r>
      <w:r w:rsidR="004B39C7" w:rsidRPr="00CA2FD1">
        <w:rPr>
          <w:rFonts w:ascii="Arial" w:hAnsi="Arial" w:cs="Arial"/>
          <w:color w:val="auto"/>
          <w:sz w:val="20"/>
          <w:szCs w:val="20"/>
        </w:rPr>
        <w:t xml:space="preserve"> </w:t>
      </w:r>
      <w:r w:rsidRPr="00CA2FD1">
        <w:rPr>
          <w:rFonts w:ascii="Arial" w:hAnsi="Arial" w:cs="Arial"/>
          <w:color w:val="auto"/>
          <w:sz w:val="20"/>
          <w:szCs w:val="20"/>
        </w:rPr>
        <w:t>dobieranie szablonów do wykonania określonych elementów wyrobów odzieżowych,</w:t>
      </w:r>
      <w:r w:rsidR="004B39C7" w:rsidRPr="00CA2FD1">
        <w:rPr>
          <w:rFonts w:ascii="Arial" w:hAnsi="Arial" w:cs="Arial"/>
          <w:color w:val="auto"/>
          <w:sz w:val="20"/>
          <w:szCs w:val="20"/>
        </w:rPr>
        <w:t xml:space="preserve"> </w:t>
      </w:r>
      <w:r w:rsidRPr="00CA2FD1">
        <w:rPr>
          <w:rFonts w:ascii="Arial" w:hAnsi="Arial" w:cs="Arial"/>
          <w:color w:val="auto"/>
          <w:sz w:val="20"/>
          <w:szCs w:val="20"/>
        </w:rPr>
        <w:t>dobieranie materiałów do wykonania określonych asortymentów odzieży,</w:t>
      </w:r>
      <w:r w:rsidR="004B39C7" w:rsidRPr="00CA2FD1">
        <w:rPr>
          <w:rFonts w:ascii="Arial" w:hAnsi="Arial" w:cs="Arial"/>
          <w:color w:val="auto"/>
          <w:sz w:val="20"/>
          <w:szCs w:val="20"/>
        </w:rPr>
        <w:t xml:space="preserve"> </w:t>
      </w:r>
      <w:r w:rsidRPr="00CA2FD1">
        <w:rPr>
          <w:rFonts w:ascii="Arial" w:hAnsi="Arial" w:cs="Arial"/>
          <w:color w:val="auto"/>
          <w:sz w:val="20"/>
          <w:szCs w:val="20"/>
        </w:rPr>
        <w:t>dokonywanie rozkroju materiałów odzieżowych,</w:t>
      </w:r>
      <w:r w:rsidR="004B39C7" w:rsidRPr="00CA2FD1">
        <w:rPr>
          <w:rFonts w:ascii="Arial" w:hAnsi="Arial" w:cs="Arial"/>
          <w:color w:val="auto"/>
          <w:sz w:val="20"/>
          <w:szCs w:val="20"/>
        </w:rPr>
        <w:t xml:space="preserve"> </w:t>
      </w:r>
      <w:r w:rsidR="00712614" w:rsidRPr="00CA2FD1">
        <w:rPr>
          <w:rFonts w:ascii="Arial" w:hAnsi="Arial" w:cs="Arial"/>
          <w:color w:val="auto"/>
          <w:sz w:val="20"/>
          <w:szCs w:val="20"/>
        </w:rPr>
        <w:t>ocenianie, jakości</w:t>
      </w:r>
      <w:r w:rsidRPr="00CA2FD1">
        <w:rPr>
          <w:rFonts w:ascii="Arial" w:hAnsi="Arial" w:cs="Arial"/>
          <w:color w:val="auto"/>
          <w:sz w:val="20"/>
          <w:szCs w:val="20"/>
        </w:rPr>
        <w:t xml:space="preserve"> </w:t>
      </w:r>
      <w:r w:rsidRPr="00CA2FD1">
        <w:rPr>
          <w:rFonts w:ascii="Arial" w:hAnsi="Arial" w:cs="Arial"/>
          <w:bCs/>
          <w:color w:val="auto"/>
          <w:sz w:val="20"/>
          <w:szCs w:val="20"/>
        </w:rPr>
        <w:t>wykrojó</w:t>
      </w:r>
      <w:r w:rsidR="004B39C7" w:rsidRPr="00CA2FD1">
        <w:rPr>
          <w:rFonts w:ascii="Arial" w:hAnsi="Arial" w:cs="Arial"/>
          <w:bCs/>
          <w:color w:val="auto"/>
          <w:sz w:val="20"/>
          <w:szCs w:val="20"/>
        </w:rPr>
        <w:t xml:space="preserve">w elementów wyrobów odzieżowych, </w:t>
      </w:r>
      <w:r w:rsidRPr="00CA2FD1">
        <w:rPr>
          <w:rFonts w:ascii="Arial" w:hAnsi="Arial" w:cs="Arial"/>
          <w:color w:val="auto"/>
          <w:sz w:val="20"/>
          <w:szCs w:val="20"/>
        </w:rPr>
        <w:t>korzystanie z dokumentacji techniczno-technologicznej wyrobów odzieżowych,</w:t>
      </w:r>
      <w:r w:rsidR="004B39C7" w:rsidRPr="00CA2FD1">
        <w:rPr>
          <w:rFonts w:ascii="Arial" w:hAnsi="Arial" w:cs="Arial"/>
          <w:color w:val="auto"/>
          <w:sz w:val="20"/>
          <w:szCs w:val="20"/>
        </w:rPr>
        <w:t xml:space="preserve"> </w:t>
      </w:r>
      <w:r w:rsidRPr="00CA2FD1">
        <w:rPr>
          <w:rFonts w:ascii="Arial" w:hAnsi="Arial" w:cs="Arial"/>
          <w:color w:val="auto"/>
          <w:sz w:val="20"/>
          <w:szCs w:val="20"/>
        </w:rPr>
        <w:t>jakość wykonania wyrobów odzieżowych,</w:t>
      </w:r>
      <w:r w:rsidR="004B39C7" w:rsidRPr="00CA2FD1">
        <w:rPr>
          <w:rFonts w:ascii="Arial" w:hAnsi="Arial" w:cs="Arial"/>
          <w:color w:val="auto"/>
          <w:sz w:val="20"/>
          <w:szCs w:val="20"/>
        </w:rPr>
        <w:t xml:space="preserve"> </w:t>
      </w:r>
      <w:r w:rsidRPr="00CA2FD1">
        <w:rPr>
          <w:rFonts w:ascii="Arial" w:hAnsi="Arial" w:cs="Arial"/>
          <w:color w:val="auto"/>
          <w:sz w:val="20"/>
          <w:szCs w:val="20"/>
        </w:rPr>
        <w:t>jakość wykończenia wyrobów odzieżowych</w:t>
      </w:r>
      <w:r w:rsidR="004B39C7" w:rsidRPr="00CA2FD1">
        <w:rPr>
          <w:rFonts w:ascii="Arial" w:hAnsi="Arial" w:cs="Arial"/>
          <w:color w:val="auto"/>
          <w:sz w:val="20"/>
          <w:szCs w:val="20"/>
        </w:rPr>
        <w:t xml:space="preserve"> oraz</w:t>
      </w:r>
      <w:r w:rsidR="000700EE" w:rsidRPr="00CA2FD1">
        <w:rPr>
          <w:rFonts w:ascii="Arial" w:hAnsi="Arial" w:cs="Arial"/>
          <w:color w:val="auto"/>
          <w:sz w:val="20"/>
          <w:szCs w:val="20"/>
        </w:rPr>
        <w:t xml:space="preserve"> </w:t>
      </w:r>
      <w:r w:rsidRPr="00CA2FD1">
        <w:rPr>
          <w:rFonts w:ascii="Arial" w:hAnsi="Arial" w:cs="Arial"/>
          <w:color w:val="auto"/>
          <w:sz w:val="20"/>
          <w:szCs w:val="20"/>
        </w:rPr>
        <w:t>dobór metod uszlachetnienia i zdobienia wyrobów odzieżowych.</w:t>
      </w:r>
      <w:r w:rsidR="00A14EC1" w:rsidRPr="00CA2FD1">
        <w:rPr>
          <w:rFonts w:ascii="Arial" w:hAnsi="Arial" w:cs="Arial"/>
          <w:color w:val="auto"/>
          <w:sz w:val="20"/>
          <w:szCs w:val="20"/>
        </w:rPr>
        <w:t xml:space="preserve"> Wszystkie zadania zawodowe powinny być wykonywane pod nadzorem nauczyciela, a błędy popełniane przez ucznia powinny być na bieżąco korygowane. </w:t>
      </w:r>
    </w:p>
    <w:p w:rsidR="00183250" w:rsidRPr="00CA2FD1" w:rsidRDefault="00183250"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91787" w:rsidRPr="00CA2FD1" w:rsidRDefault="00791787"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 xml:space="preserve">Przykładowy zestaw zadań testowych </w:t>
      </w:r>
    </w:p>
    <w:p w:rsidR="003B41B2" w:rsidRPr="00CA2FD1" w:rsidRDefault="003B41B2"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CB6416" w:rsidRPr="00CA2FD1" w:rsidRDefault="00CB6416" w:rsidP="000C4C43">
      <w:pPr>
        <w:spacing w:line="276" w:lineRule="auto"/>
        <w:jc w:val="both"/>
        <w:rPr>
          <w:rFonts w:ascii="Arial" w:hAnsi="Arial" w:cs="Arial"/>
          <w:color w:val="auto"/>
          <w:sz w:val="20"/>
          <w:szCs w:val="20"/>
        </w:rPr>
      </w:pPr>
      <w:r w:rsidRPr="00CA2FD1">
        <w:rPr>
          <w:rFonts w:ascii="Arial" w:hAnsi="Arial" w:cs="Arial"/>
          <w:color w:val="auto"/>
          <w:sz w:val="20"/>
          <w:szCs w:val="20"/>
        </w:rPr>
        <w:t>Test dwustopniowy</w:t>
      </w:r>
      <w:r w:rsidR="009615D4">
        <w:rPr>
          <w:rFonts w:ascii="Arial" w:hAnsi="Arial" w:cs="Arial"/>
          <w:color w:val="auto"/>
          <w:sz w:val="20"/>
          <w:szCs w:val="20"/>
        </w:rPr>
        <w:t xml:space="preserve"> </w:t>
      </w:r>
    </w:p>
    <w:p w:rsidR="00CB6416" w:rsidRPr="00CA2FD1" w:rsidRDefault="00CB6416" w:rsidP="000C4C43">
      <w:pPr>
        <w:spacing w:line="276" w:lineRule="auto"/>
        <w:jc w:val="both"/>
        <w:rPr>
          <w:rFonts w:ascii="Arial" w:hAnsi="Arial" w:cs="Arial"/>
          <w:color w:val="auto"/>
          <w:sz w:val="20"/>
          <w:szCs w:val="20"/>
        </w:rPr>
      </w:pPr>
    </w:p>
    <w:p w:rsidR="00CB6416" w:rsidRPr="00CA2FD1" w:rsidRDefault="00CB6416"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Test składa się z 20 zadań wielokrotnego wyboru. </w:t>
      </w:r>
    </w:p>
    <w:p w:rsidR="00CB6416" w:rsidRPr="00CA2FD1" w:rsidRDefault="00CB6416" w:rsidP="000C4C43">
      <w:pPr>
        <w:spacing w:line="276" w:lineRule="auto"/>
        <w:jc w:val="both"/>
        <w:rPr>
          <w:rFonts w:ascii="Arial" w:hAnsi="Arial" w:cs="Arial"/>
          <w:color w:val="auto"/>
          <w:sz w:val="20"/>
          <w:szCs w:val="20"/>
        </w:rPr>
      </w:pPr>
      <w:r w:rsidRPr="00CA2FD1">
        <w:rPr>
          <w:rFonts w:ascii="Arial" w:hAnsi="Arial" w:cs="Arial"/>
          <w:color w:val="auto"/>
          <w:sz w:val="20"/>
          <w:szCs w:val="20"/>
        </w:rPr>
        <w:t>Za każdą prawidłową odpowiedź uczeń otrzymuje 1 punkt.</w:t>
      </w:r>
      <w:r w:rsidR="009615D4">
        <w:rPr>
          <w:rFonts w:ascii="Arial" w:hAnsi="Arial" w:cs="Arial"/>
          <w:color w:val="auto"/>
          <w:sz w:val="20"/>
          <w:szCs w:val="20"/>
        </w:rPr>
        <w:t xml:space="preserve"> </w:t>
      </w:r>
    </w:p>
    <w:p w:rsidR="00CB6416" w:rsidRPr="00CA2FD1" w:rsidRDefault="00CB6416" w:rsidP="000C4C43">
      <w:pPr>
        <w:spacing w:line="276" w:lineRule="auto"/>
        <w:jc w:val="both"/>
        <w:rPr>
          <w:rFonts w:ascii="Arial" w:hAnsi="Arial" w:cs="Arial"/>
          <w:color w:val="auto"/>
          <w:sz w:val="20"/>
          <w:szCs w:val="20"/>
        </w:rPr>
      </w:pPr>
    </w:p>
    <w:p w:rsidR="001C3DC6" w:rsidRPr="00CA2FD1" w:rsidRDefault="001C3DC6" w:rsidP="000C4C43">
      <w:pPr>
        <w:spacing w:line="276" w:lineRule="auto"/>
        <w:jc w:val="both"/>
        <w:rPr>
          <w:rFonts w:ascii="Arial" w:hAnsi="Arial" w:cs="Arial"/>
          <w:color w:val="auto"/>
          <w:sz w:val="20"/>
          <w:szCs w:val="20"/>
        </w:rPr>
      </w:pPr>
    </w:p>
    <w:p w:rsidR="00CB6416" w:rsidRPr="00CA2FD1" w:rsidRDefault="00CB6416"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Normy wymagań: </w:t>
      </w:r>
    </w:p>
    <w:p w:rsidR="00CB6416" w:rsidRPr="00CA2FD1" w:rsidRDefault="00CB6416" w:rsidP="000C4C43">
      <w:pPr>
        <w:spacing w:line="276" w:lineRule="auto"/>
        <w:ind w:firstLine="284"/>
        <w:jc w:val="both"/>
        <w:rPr>
          <w:rFonts w:ascii="Arial" w:hAnsi="Arial" w:cs="Arial"/>
          <w:color w:val="auto"/>
          <w:sz w:val="20"/>
          <w:szCs w:val="20"/>
        </w:rPr>
      </w:pPr>
      <w:r w:rsidRPr="00CA2FD1">
        <w:rPr>
          <w:rFonts w:ascii="Arial" w:hAnsi="Arial" w:cs="Arial"/>
          <w:color w:val="auto"/>
          <w:sz w:val="20"/>
          <w:szCs w:val="20"/>
        </w:rPr>
        <w:t xml:space="preserve">– dopuszczający – za </w:t>
      </w:r>
      <w:r w:rsidR="00712614" w:rsidRPr="00CA2FD1">
        <w:rPr>
          <w:rFonts w:ascii="Arial" w:hAnsi="Arial" w:cs="Arial"/>
          <w:color w:val="auto"/>
          <w:sz w:val="20"/>
          <w:szCs w:val="20"/>
        </w:rPr>
        <w:t>rozwiązanie co</w:t>
      </w:r>
      <w:r w:rsidRPr="00CA2FD1">
        <w:rPr>
          <w:rFonts w:ascii="Arial" w:hAnsi="Arial" w:cs="Arial"/>
          <w:color w:val="auto"/>
          <w:sz w:val="20"/>
          <w:szCs w:val="20"/>
        </w:rPr>
        <w:t xml:space="preserve"> najmniej 8 zadań, </w:t>
      </w:r>
    </w:p>
    <w:p w:rsidR="00CB6416" w:rsidRPr="00CA2FD1" w:rsidRDefault="00CB6416" w:rsidP="000C4C43">
      <w:pPr>
        <w:spacing w:line="276" w:lineRule="auto"/>
        <w:ind w:firstLine="284"/>
        <w:jc w:val="both"/>
        <w:rPr>
          <w:rFonts w:ascii="Arial" w:hAnsi="Arial" w:cs="Arial"/>
          <w:color w:val="auto"/>
          <w:sz w:val="20"/>
          <w:szCs w:val="20"/>
        </w:rPr>
      </w:pPr>
      <w:r w:rsidRPr="00CA2FD1">
        <w:rPr>
          <w:rFonts w:ascii="Arial" w:hAnsi="Arial" w:cs="Arial"/>
          <w:color w:val="auto"/>
          <w:sz w:val="20"/>
          <w:szCs w:val="20"/>
        </w:rPr>
        <w:t xml:space="preserve">– dostateczny – za rozwiązanie co najmniej 11 zadań, </w:t>
      </w:r>
    </w:p>
    <w:p w:rsidR="00CB6416" w:rsidRPr="00CA2FD1" w:rsidRDefault="00CB6416" w:rsidP="000C4C43">
      <w:pPr>
        <w:spacing w:line="276" w:lineRule="auto"/>
        <w:ind w:firstLine="284"/>
        <w:jc w:val="both"/>
        <w:rPr>
          <w:rFonts w:ascii="Arial" w:hAnsi="Arial" w:cs="Arial"/>
          <w:color w:val="auto"/>
          <w:sz w:val="20"/>
          <w:szCs w:val="20"/>
        </w:rPr>
      </w:pPr>
      <w:r w:rsidRPr="00CA2FD1">
        <w:rPr>
          <w:rFonts w:ascii="Arial" w:hAnsi="Arial" w:cs="Arial"/>
          <w:color w:val="auto"/>
          <w:sz w:val="20"/>
          <w:szCs w:val="20"/>
        </w:rPr>
        <w:t>– dobry – za rozwiązanie 15 zadań,</w:t>
      </w:r>
    </w:p>
    <w:p w:rsidR="00CB6416" w:rsidRPr="00CA2FD1" w:rsidRDefault="00CB6416" w:rsidP="000C4C43">
      <w:pPr>
        <w:spacing w:line="276" w:lineRule="auto"/>
        <w:ind w:firstLine="284"/>
        <w:jc w:val="both"/>
        <w:rPr>
          <w:rFonts w:ascii="Arial" w:hAnsi="Arial" w:cs="Arial"/>
          <w:color w:val="auto"/>
          <w:sz w:val="20"/>
          <w:szCs w:val="20"/>
        </w:rPr>
      </w:pPr>
      <w:r w:rsidRPr="00CA2FD1">
        <w:rPr>
          <w:rFonts w:ascii="Arial" w:hAnsi="Arial" w:cs="Arial"/>
          <w:color w:val="auto"/>
          <w:sz w:val="20"/>
          <w:szCs w:val="20"/>
        </w:rPr>
        <w:t>– bardzo dobry – za rozwiązanie 18 zadań.</w:t>
      </w:r>
    </w:p>
    <w:p w:rsidR="00CB6416" w:rsidRPr="00CA2FD1" w:rsidRDefault="00CB6416" w:rsidP="000C4C43">
      <w:pPr>
        <w:spacing w:line="276" w:lineRule="auto"/>
        <w:jc w:val="both"/>
        <w:rPr>
          <w:rFonts w:ascii="Arial" w:hAnsi="Arial" w:cs="Arial"/>
          <w:color w:val="auto"/>
          <w:sz w:val="20"/>
          <w:szCs w:val="20"/>
        </w:rPr>
      </w:pPr>
    </w:p>
    <w:p w:rsidR="00CB6416" w:rsidRPr="00CA2FD1" w:rsidRDefault="006B6DC4" w:rsidP="000C4C43">
      <w:pPr>
        <w:spacing w:line="276" w:lineRule="auto"/>
        <w:jc w:val="both"/>
        <w:rPr>
          <w:rFonts w:ascii="Arial" w:hAnsi="Arial" w:cs="Arial"/>
          <w:color w:val="auto"/>
          <w:sz w:val="20"/>
          <w:szCs w:val="20"/>
        </w:rPr>
      </w:pPr>
      <w:r w:rsidRPr="00CA2FD1">
        <w:rPr>
          <w:rFonts w:ascii="Arial" w:hAnsi="Arial" w:cs="Arial"/>
          <w:color w:val="auto"/>
          <w:sz w:val="20"/>
          <w:szCs w:val="20"/>
        </w:rPr>
        <w:t>Klucz odpowiedzi: 1. d</w:t>
      </w:r>
      <w:r w:rsidR="00CB6416" w:rsidRPr="00CA2FD1">
        <w:rPr>
          <w:rFonts w:ascii="Arial" w:hAnsi="Arial" w:cs="Arial"/>
          <w:color w:val="auto"/>
          <w:sz w:val="20"/>
          <w:szCs w:val="20"/>
        </w:rPr>
        <w:t xml:space="preserve">, 2. </w:t>
      </w:r>
      <w:r w:rsidRPr="00CA2FD1">
        <w:rPr>
          <w:rFonts w:ascii="Arial" w:hAnsi="Arial" w:cs="Arial"/>
          <w:color w:val="auto"/>
          <w:sz w:val="20"/>
          <w:szCs w:val="20"/>
        </w:rPr>
        <w:t>d</w:t>
      </w:r>
      <w:r w:rsidR="00906C25" w:rsidRPr="00CA2FD1">
        <w:rPr>
          <w:rFonts w:ascii="Arial" w:hAnsi="Arial" w:cs="Arial"/>
          <w:color w:val="auto"/>
          <w:sz w:val="20"/>
          <w:szCs w:val="20"/>
        </w:rPr>
        <w:t>,</w:t>
      </w:r>
      <w:r w:rsidRPr="00CA2FD1">
        <w:rPr>
          <w:rFonts w:ascii="Arial" w:hAnsi="Arial" w:cs="Arial"/>
          <w:color w:val="auto"/>
          <w:sz w:val="20"/>
          <w:szCs w:val="20"/>
        </w:rPr>
        <w:t xml:space="preserve"> 3.</w:t>
      </w:r>
      <w:r w:rsidR="00B613C3" w:rsidRPr="00CA2FD1">
        <w:rPr>
          <w:rFonts w:ascii="Arial" w:hAnsi="Arial" w:cs="Arial"/>
          <w:color w:val="auto"/>
          <w:sz w:val="20"/>
          <w:szCs w:val="20"/>
        </w:rPr>
        <w:t xml:space="preserve"> d, 4. d, 5. d, 6. c, 7. a, 8. a</w:t>
      </w:r>
      <w:r w:rsidRPr="00CA2FD1">
        <w:rPr>
          <w:rFonts w:ascii="Arial" w:hAnsi="Arial" w:cs="Arial"/>
          <w:color w:val="auto"/>
          <w:sz w:val="20"/>
          <w:szCs w:val="20"/>
        </w:rPr>
        <w:t>, 9. b, 10. a, 11. b, 12. a 13. c, 14. c, 15. c, 16. a, 17. a, 18. b</w:t>
      </w:r>
      <w:r w:rsidR="00CB6416" w:rsidRPr="00CA2FD1">
        <w:rPr>
          <w:rFonts w:ascii="Arial" w:hAnsi="Arial" w:cs="Arial"/>
          <w:color w:val="auto"/>
          <w:sz w:val="20"/>
          <w:szCs w:val="20"/>
        </w:rPr>
        <w:t xml:space="preserve">, 19. </w:t>
      </w:r>
      <w:r w:rsidR="00906C25" w:rsidRPr="00CA2FD1">
        <w:rPr>
          <w:rFonts w:ascii="Arial" w:hAnsi="Arial" w:cs="Arial"/>
          <w:color w:val="auto"/>
          <w:sz w:val="20"/>
          <w:szCs w:val="20"/>
        </w:rPr>
        <w:t xml:space="preserve">b, 20. </w:t>
      </w:r>
      <w:r w:rsidRPr="00CA2FD1">
        <w:rPr>
          <w:rFonts w:ascii="Arial" w:hAnsi="Arial" w:cs="Arial"/>
          <w:color w:val="auto"/>
          <w:sz w:val="20"/>
          <w:szCs w:val="20"/>
        </w:rPr>
        <w:t>c</w:t>
      </w:r>
      <w:r w:rsidR="009615D4">
        <w:rPr>
          <w:rFonts w:ascii="Arial" w:hAnsi="Arial" w:cs="Arial"/>
          <w:color w:val="auto"/>
          <w:sz w:val="20"/>
          <w:szCs w:val="20"/>
        </w:rPr>
        <w:t xml:space="preserve"> </w:t>
      </w:r>
    </w:p>
    <w:p w:rsidR="00CB6416" w:rsidRPr="00CA2FD1" w:rsidRDefault="00CB6416" w:rsidP="000C4C43">
      <w:pPr>
        <w:spacing w:line="276" w:lineRule="auto"/>
        <w:jc w:val="both"/>
        <w:rPr>
          <w:rFonts w:ascii="Arial" w:hAnsi="Arial" w:cs="Arial"/>
          <w:color w:val="auto"/>
          <w:sz w:val="20"/>
          <w:szCs w:val="20"/>
        </w:rPr>
      </w:pPr>
    </w:p>
    <w:p w:rsidR="007A0255" w:rsidRPr="00CA2FD1" w:rsidRDefault="007A0255" w:rsidP="000C4C43">
      <w:pPr>
        <w:spacing w:line="276" w:lineRule="auto"/>
        <w:jc w:val="both"/>
        <w:rPr>
          <w:rFonts w:ascii="Arial" w:hAnsi="Arial" w:cs="Arial"/>
          <w:color w:val="auto"/>
          <w:sz w:val="20"/>
          <w:szCs w:val="20"/>
        </w:rPr>
      </w:pPr>
    </w:p>
    <w:p w:rsidR="00CB6416" w:rsidRPr="00CA2FD1" w:rsidRDefault="00CB6416" w:rsidP="000C4C43">
      <w:pPr>
        <w:spacing w:line="276" w:lineRule="auto"/>
        <w:jc w:val="both"/>
        <w:rPr>
          <w:rFonts w:ascii="Arial" w:hAnsi="Arial" w:cs="Arial"/>
          <w:color w:val="auto"/>
          <w:sz w:val="20"/>
          <w:szCs w:val="20"/>
        </w:rPr>
      </w:pPr>
      <w:r w:rsidRPr="00CA2FD1">
        <w:rPr>
          <w:rFonts w:ascii="Arial" w:hAnsi="Arial" w:cs="Arial"/>
          <w:color w:val="auto"/>
          <w:sz w:val="20"/>
          <w:szCs w:val="20"/>
        </w:rPr>
        <w:t>Przebieg testowania</w:t>
      </w:r>
      <w:r w:rsidR="009615D4">
        <w:rPr>
          <w:rFonts w:ascii="Arial" w:hAnsi="Arial" w:cs="Arial"/>
          <w:color w:val="auto"/>
          <w:sz w:val="20"/>
          <w:szCs w:val="20"/>
        </w:rPr>
        <w:t xml:space="preserve"> </w:t>
      </w:r>
    </w:p>
    <w:p w:rsidR="00CB6416" w:rsidRPr="00CA2FD1" w:rsidRDefault="00CB6416" w:rsidP="000C4C43">
      <w:pPr>
        <w:spacing w:line="276" w:lineRule="auto"/>
        <w:jc w:val="both"/>
        <w:rPr>
          <w:rFonts w:ascii="Arial" w:hAnsi="Arial" w:cs="Arial"/>
          <w:color w:val="auto"/>
          <w:sz w:val="20"/>
          <w:szCs w:val="20"/>
        </w:rPr>
      </w:pPr>
    </w:p>
    <w:p w:rsidR="00CB6416" w:rsidRPr="00CA2FD1" w:rsidRDefault="00CB6416"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Instrukcja dla nauczyciela </w:t>
      </w:r>
    </w:p>
    <w:p w:rsidR="00CB6416" w:rsidRPr="00CA2FD1" w:rsidRDefault="00CB6416" w:rsidP="000C4C43">
      <w:pPr>
        <w:spacing w:line="276" w:lineRule="auto"/>
        <w:jc w:val="both"/>
        <w:rPr>
          <w:rFonts w:ascii="Arial" w:hAnsi="Arial" w:cs="Arial"/>
          <w:color w:val="auto"/>
          <w:sz w:val="20"/>
          <w:szCs w:val="20"/>
        </w:rPr>
      </w:pPr>
    </w:p>
    <w:p w:rsidR="00CB6416" w:rsidRPr="00CA2FD1" w:rsidRDefault="00CB6416" w:rsidP="007B5C63">
      <w:pPr>
        <w:numPr>
          <w:ilvl w:val="0"/>
          <w:numId w:val="28"/>
        </w:numPr>
        <w:spacing w:line="276" w:lineRule="auto"/>
        <w:jc w:val="both"/>
        <w:rPr>
          <w:rFonts w:ascii="Arial" w:hAnsi="Arial" w:cs="Arial"/>
          <w:color w:val="auto"/>
          <w:sz w:val="20"/>
          <w:szCs w:val="20"/>
        </w:rPr>
      </w:pPr>
      <w:r w:rsidRPr="00CA2FD1">
        <w:rPr>
          <w:rFonts w:ascii="Arial" w:hAnsi="Arial" w:cs="Arial"/>
          <w:color w:val="auto"/>
          <w:sz w:val="20"/>
          <w:szCs w:val="20"/>
        </w:rPr>
        <w:t xml:space="preserve">Ustal z uczniami termin przeprowadzenia sprawdzianu z wyprzedzeniem co najmniej jednotygodniowym. </w:t>
      </w:r>
    </w:p>
    <w:p w:rsidR="00CB6416" w:rsidRPr="00CA2FD1" w:rsidRDefault="00CB6416" w:rsidP="007B5C63">
      <w:pPr>
        <w:numPr>
          <w:ilvl w:val="0"/>
          <w:numId w:val="28"/>
        </w:numPr>
        <w:spacing w:line="276" w:lineRule="auto"/>
        <w:jc w:val="both"/>
        <w:rPr>
          <w:rFonts w:ascii="Arial" w:hAnsi="Arial" w:cs="Arial"/>
          <w:color w:val="auto"/>
          <w:sz w:val="20"/>
          <w:szCs w:val="20"/>
        </w:rPr>
      </w:pPr>
      <w:r w:rsidRPr="00CA2FD1">
        <w:rPr>
          <w:rFonts w:ascii="Arial" w:hAnsi="Arial" w:cs="Arial"/>
          <w:color w:val="auto"/>
          <w:sz w:val="20"/>
          <w:szCs w:val="20"/>
        </w:rPr>
        <w:t xml:space="preserve">Omów z uczniami cel stosowania pomiaru dydaktycznego. </w:t>
      </w:r>
    </w:p>
    <w:p w:rsidR="00CB6416" w:rsidRPr="00CA2FD1" w:rsidRDefault="00CB6416" w:rsidP="007B5C63">
      <w:pPr>
        <w:numPr>
          <w:ilvl w:val="0"/>
          <w:numId w:val="28"/>
        </w:numPr>
        <w:spacing w:line="276" w:lineRule="auto"/>
        <w:jc w:val="both"/>
        <w:rPr>
          <w:rFonts w:ascii="Arial" w:hAnsi="Arial" w:cs="Arial"/>
          <w:color w:val="auto"/>
          <w:sz w:val="20"/>
          <w:szCs w:val="20"/>
        </w:rPr>
      </w:pPr>
      <w:r w:rsidRPr="00CA2FD1">
        <w:rPr>
          <w:rFonts w:ascii="Arial" w:hAnsi="Arial" w:cs="Arial"/>
          <w:color w:val="auto"/>
          <w:sz w:val="20"/>
          <w:szCs w:val="20"/>
        </w:rPr>
        <w:t xml:space="preserve">Zapoznaj uczniów z rodzajem zadań zawartych w zestawie oraz z zasadami punktowania. </w:t>
      </w:r>
    </w:p>
    <w:p w:rsidR="00CB6416" w:rsidRPr="00CA2FD1" w:rsidRDefault="00CB6416" w:rsidP="007B5C63">
      <w:pPr>
        <w:numPr>
          <w:ilvl w:val="0"/>
          <w:numId w:val="28"/>
        </w:numPr>
        <w:spacing w:line="276" w:lineRule="auto"/>
        <w:jc w:val="both"/>
        <w:rPr>
          <w:rFonts w:ascii="Arial" w:hAnsi="Arial" w:cs="Arial"/>
          <w:color w:val="auto"/>
          <w:sz w:val="20"/>
          <w:szCs w:val="20"/>
        </w:rPr>
      </w:pPr>
      <w:r w:rsidRPr="00CA2FD1">
        <w:rPr>
          <w:rFonts w:ascii="Arial" w:hAnsi="Arial" w:cs="Arial"/>
          <w:color w:val="auto"/>
          <w:sz w:val="20"/>
          <w:szCs w:val="20"/>
        </w:rPr>
        <w:t xml:space="preserve">Przygotuj odpowiednią liczbę testów. </w:t>
      </w:r>
    </w:p>
    <w:p w:rsidR="00CB6416" w:rsidRPr="00CA2FD1" w:rsidRDefault="00CB6416" w:rsidP="007B5C63">
      <w:pPr>
        <w:numPr>
          <w:ilvl w:val="0"/>
          <w:numId w:val="28"/>
        </w:numPr>
        <w:spacing w:line="276" w:lineRule="auto"/>
        <w:jc w:val="both"/>
        <w:rPr>
          <w:rFonts w:ascii="Arial" w:hAnsi="Arial" w:cs="Arial"/>
          <w:color w:val="auto"/>
          <w:sz w:val="20"/>
          <w:szCs w:val="20"/>
        </w:rPr>
      </w:pPr>
      <w:r w:rsidRPr="00CA2FD1">
        <w:rPr>
          <w:rFonts w:ascii="Arial" w:hAnsi="Arial" w:cs="Arial"/>
          <w:color w:val="auto"/>
          <w:sz w:val="20"/>
          <w:szCs w:val="20"/>
        </w:rPr>
        <w:lastRenderedPageBreak/>
        <w:t xml:space="preserve">Zapewnij samodzielność podczas rozwiązywania zadań. </w:t>
      </w:r>
    </w:p>
    <w:p w:rsidR="00CB6416" w:rsidRPr="00CA2FD1" w:rsidRDefault="00CB6416" w:rsidP="007B5C63">
      <w:pPr>
        <w:numPr>
          <w:ilvl w:val="0"/>
          <w:numId w:val="28"/>
        </w:numPr>
        <w:spacing w:line="276" w:lineRule="auto"/>
        <w:jc w:val="both"/>
        <w:rPr>
          <w:rFonts w:ascii="Arial" w:hAnsi="Arial" w:cs="Arial"/>
          <w:color w:val="auto"/>
          <w:sz w:val="20"/>
          <w:szCs w:val="20"/>
        </w:rPr>
      </w:pPr>
      <w:r w:rsidRPr="00CA2FD1">
        <w:rPr>
          <w:rFonts w:ascii="Arial" w:hAnsi="Arial" w:cs="Arial"/>
          <w:color w:val="auto"/>
          <w:sz w:val="20"/>
          <w:szCs w:val="20"/>
        </w:rPr>
        <w:t xml:space="preserve">Przed rozpoczęciem testu przeczytaj uczniom instrukcję dla ucznia. </w:t>
      </w:r>
    </w:p>
    <w:p w:rsidR="00CB6416" w:rsidRPr="00CA2FD1" w:rsidRDefault="00CB6416" w:rsidP="007B5C63">
      <w:pPr>
        <w:numPr>
          <w:ilvl w:val="0"/>
          <w:numId w:val="28"/>
        </w:numPr>
        <w:spacing w:line="276" w:lineRule="auto"/>
        <w:jc w:val="both"/>
        <w:rPr>
          <w:rFonts w:ascii="Arial" w:hAnsi="Arial" w:cs="Arial"/>
          <w:color w:val="auto"/>
          <w:sz w:val="20"/>
          <w:szCs w:val="20"/>
        </w:rPr>
      </w:pPr>
      <w:r w:rsidRPr="00CA2FD1">
        <w:rPr>
          <w:rFonts w:ascii="Arial" w:hAnsi="Arial" w:cs="Arial"/>
          <w:color w:val="auto"/>
          <w:sz w:val="20"/>
          <w:szCs w:val="20"/>
        </w:rPr>
        <w:t xml:space="preserve">Nie przekraczaj czasu przeznaczonego na test. </w:t>
      </w:r>
    </w:p>
    <w:p w:rsidR="00CB6416" w:rsidRPr="00CA2FD1" w:rsidRDefault="00CB6416" w:rsidP="007B5C63">
      <w:pPr>
        <w:numPr>
          <w:ilvl w:val="0"/>
          <w:numId w:val="28"/>
        </w:numPr>
        <w:spacing w:line="276" w:lineRule="auto"/>
        <w:jc w:val="both"/>
        <w:rPr>
          <w:rFonts w:ascii="Arial" w:hAnsi="Arial" w:cs="Arial"/>
          <w:color w:val="auto"/>
          <w:sz w:val="20"/>
          <w:szCs w:val="20"/>
        </w:rPr>
      </w:pPr>
      <w:r w:rsidRPr="00CA2FD1">
        <w:rPr>
          <w:rFonts w:ascii="Arial" w:hAnsi="Arial" w:cs="Arial"/>
          <w:color w:val="auto"/>
          <w:sz w:val="20"/>
          <w:szCs w:val="20"/>
        </w:rPr>
        <w:t>Kilka minut przed zakończeniem testu przypomnij uczniom o zbliżającym się czasie zakończenia udzielania odpowiedzi.</w:t>
      </w:r>
      <w:r w:rsidR="009615D4">
        <w:rPr>
          <w:rFonts w:ascii="Arial" w:hAnsi="Arial" w:cs="Arial"/>
          <w:color w:val="auto"/>
          <w:sz w:val="20"/>
          <w:szCs w:val="20"/>
        </w:rPr>
        <w:t xml:space="preserve"> </w:t>
      </w:r>
    </w:p>
    <w:p w:rsidR="00CB6416" w:rsidRPr="00CA2FD1" w:rsidRDefault="00CB6416" w:rsidP="000C4C43">
      <w:pPr>
        <w:spacing w:line="276" w:lineRule="auto"/>
        <w:jc w:val="both"/>
        <w:rPr>
          <w:rFonts w:ascii="Arial" w:hAnsi="Arial" w:cs="Arial"/>
          <w:color w:val="auto"/>
          <w:sz w:val="20"/>
          <w:szCs w:val="20"/>
        </w:rPr>
      </w:pPr>
    </w:p>
    <w:p w:rsidR="00CB6416" w:rsidRPr="00CA2FD1" w:rsidRDefault="00CB6416" w:rsidP="000C4C43">
      <w:pPr>
        <w:spacing w:line="276" w:lineRule="auto"/>
        <w:jc w:val="both"/>
        <w:rPr>
          <w:rFonts w:ascii="Arial" w:hAnsi="Arial" w:cs="Arial"/>
          <w:color w:val="auto"/>
          <w:sz w:val="20"/>
          <w:szCs w:val="20"/>
        </w:rPr>
      </w:pPr>
      <w:r w:rsidRPr="00CA2FD1">
        <w:rPr>
          <w:rFonts w:ascii="Arial" w:hAnsi="Arial" w:cs="Arial"/>
          <w:color w:val="auto"/>
          <w:sz w:val="20"/>
          <w:szCs w:val="20"/>
        </w:rPr>
        <w:t>Instrukcja dla ucznia</w:t>
      </w:r>
    </w:p>
    <w:p w:rsidR="00CB6416" w:rsidRPr="00CA2FD1" w:rsidRDefault="00CB6416"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 </w:t>
      </w:r>
    </w:p>
    <w:p w:rsidR="00CB6416" w:rsidRPr="00CA2FD1" w:rsidRDefault="00CB6416" w:rsidP="007B5C63">
      <w:pPr>
        <w:numPr>
          <w:ilvl w:val="0"/>
          <w:numId w:val="29"/>
        </w:numPr>
        <w:spacing w:line="276" w:lineRule="auto"/>
        <w:jc w:val="both"/>
        <w:rPr>
          <w:rFonts w:ascii="Arial" w:hAnsi="Arial" w:cs="Arial"/>
          <w:color w:val="auto"/>
          <w:sz w:val="20"/>
          <w:szCs w:val="20"/>
        </w:rPr>
      </w:pPr>
      <w:r w:rsidRPr="00CA2FD1">
        <w:rPr>
          <w:rFonts w:ascii="Arial" w:hAnsi="Arial" w:cs="Arial"/>
          <w:color w:val="auto"/>
          <w:sz w:val="20"/>
          <w:szCs w:val="20"/>
        </w:rPr>
        <w:t xml:space="preserve">Przeczytaj uważnie instrukcję. </w:t>
      </w:r>
    </w:p>
    <w:p w:rsidR="00CB6416" w:rsidRPr="00CA2FD1" w:rsidRDefault="00CB6416" w:rsidP="007B5C63">
      <w:pPr>
        <w:numPr>
          <w:ilvl w:val="0"/>
          <w:numId w:val="29"/>
        </w:numPr>
        <w:spacing w:line="276" w:lineRule="auto"/>
        <w:jc w:val="both"/>
        <w:rPr>
          <w:rFonts w:ascii="Arial" w:hAnsi="Arial" w:cs="Arial"/>
          <w:color w:val="auto"/>
          <w:sz w:val="20"/>
          <w:szCs w:val="20"/>
        </w:rPr>
      </w:pPr>
      <w:r w:rsidRPr="00CA2FD1">
        <w:rPr>
          <w:rFonts w:ascii="Arial" w:hAnsi="Arial" w:cs="Arial"/>
          <w:color w:val="auto"/>
          <w:sz w:val="20"/>
          <w:szCs w:val="20"/>
        </w:rPr>
        <w:t xml:space="preserve">Podpisz imieniem i nazwiskiem kartę odpowiedzi. </w:t>
      </w:r>
    </w:p>
    <w:p w:rsidR="00CB6416" w:rsidRPr="00CA2FD1" w:rsidRDefault="00CB6416" w:rsidP="007B5C63">
      <w:pPr>
        <w:numPr>
          <w:ilvl w:val="0"/>
          <w:numId w:val="29"/>
        </w:numPr>
        <w:spacing w:line="276" w:lineRule="auto"/>
        <w:jc w:val="both"/>
        <w:rPr>
          <w:rFonts w:ascii="Arial" w:hAnsi="Arial" w:cs="Arial"/>
          <w:color w:val="auto"/>
          <w:sz w:val="20"/>
          <w:szCs w:val="20"/>
        </w:rPr>
      </w:pPr>
      <w:r w:rsidRPr="00CA2FD1">
        <w:rPr>
          <w:rFonts w:ascii="Arial" w:hAnsi="Arial" w:cs="Arial"/>
          <w:color w:val="auto"/>
          <w:sz w:val="20"/>
          <w:szCs w:val="20"/>
        </w:rPr>
        <w:t xml:space="preserve">Zapoznaj się z zestawem zadań testowych. Test zawiera 20 zadań. Do każdego zadania dołączone są 4 możliwości odpowiedzi. Tylko jedna jest prawidłowa. </w:t>
      </w:r>
    </w:p>
    <w:p w:rsidR="00CB6416" w:rsidRPr="00CA2FD1" w:rsidRDefault="00CB6416" w:rsidP="007B5C63">
      <w:pPr>
        <w:numPr>
          <w:ilvl w:val="0"/>
          <w:numId w:val="29"/>
        </w:numPr>
        <w:spacing w:line="276" w:lineRule="auto"/>
        <w:jc w:val="both"/>
        <w:rPr>
          <w:rFonts w:ascii="Arial" w:hAnsi="Arial" w:cs="Arial"/>
          <w:color w:val="auto"/>
          <w:sz w:val="20"/>
          <w:szCs w:val="20"/>
        </w:rPr>
      </w:pPr>
      <w:r w:rsidRPr="00CA2FD1">
        <w:rPr>
          <w:rFonts w:ascii="Arial" w:hAnsi="Arial" w:cs="Arial"/>
          <w:color w:val="auto"/>
          <w:sz w:val="20"/>
          <w:szCs w:val="20"/>
        </w:rPr>
        <w:t>Udzielaj odpowiedzi na załączonej karcie odpowiedzi, stawiając w odpowiedniej rubryce znak X. W przypadku pomyłki zaznacz błędną odpowiedź kółkiem, a następnie ponownie zakreśl odpowiedź prawidłową.</w:t>
      </w:r>
    </w:p>
    <w:p w:rsidR="00CB6416" w:rsidRPr="00CA2FD1" w:rsidRDefault="00CB6416" w:rsidP="007B5C63">
      <w:pPr>
        <w:numPr>
          <w:ilvl w:val="0"/>
          <w:numId w:val="29"/>
        </w:numPr>
        <w:spacing w:line="276" w:lineRule="auto"/>
        <w:jc w:val="both"/>
        <w:rPr>
          <w:rFonts w:ascii="Arial" w:hAnsi="Arial" w:cs="Arial"/>
          <w:color w:val="auto"/>
          <w:sz w:val="20"/>
          <w:szCs w:val="20"/>
        </w:rPr>
      </w:pPr>
      <w:r w:rsidRPr="00CA2FD1">
        <w:rPr>
          <w:rFonts w:ascii="Arial" w:hAnsi="Arial" w:cs="Arial"/>
          <w:color w:val="auto"/>
          <w:sz w:val="20"/>
          <w:szCs w:val="20"/>
        </w:rPr>
        <w:t xml:space="preserve">Pracuj samodzielnie, bo tylko wtedy będziesz miał satysfakcję z wykonanego zadania. </w:t>
      </w:r>
    </w:p>
    <w:p w:rsidR="000C4C43" w:rsidRPr="00CA2FD1" w:rsidRDefault="00CB6416" w:rsidP="007B5C63">
      <w:pPr>
        <w:numPr>
          <w:ilvl w:val="0"/>
          <w:numId w:val="29"/>
        </w:numPr>
        <w:spacing w:line="276" w:lineRule="auto"/>
        <w:jc w:val="both"/>
        <w:rPr>
          <w:rFonts w:ascii="Arial" w:hAnsi="Arial" w:cs="Arial"/>
          <w:color w:val="auto"/>
          <w:sz w:val="20"/>
          <w:szCs w:val="20"/>
        </w:rPr>
      </w:pPr>
      <w:r w:rsidRPr="00CA2FD1">
        <w:rPr>
          <w:rFonts w:ascii="Arial" w:hAnsi="Arial" w:cs="Arial"/>
          <w:color w:val="auto"/>
          <w:sz w:val="20"/>
          <w:szCs w:val="20"/>
        </w:rPr>
        <w:t>Na rozwiązanie testu masz 45 min.</w:t>
      </w:r>
    </w:p>
    <w:p w:rsidR="0098600B" w:rsidRPr="00CA2FD1" w:rsidRDefault="0098600B" w:rsidP="00A663B9">
      <w:pPr>
        <w:autoSpaceDE w:val="0"/>
        <w:autoSpaceDN w:val="0"/>
        <w:adjustRightInd w:val="0"/>
        <w:spacing w:line="360" w:lineRule="auto"/>
        <w:jc w:val="both"/>
        <w:rPr>
          <w:rFonts w:ascii="Arial" w:hAnsi="Arial" w:cs="Arial"/>
          <w:bCs/>
          <w:color w:val="auto"/>
          <w:sz w:val="20"/>
          <w:szCs w:val="20"/>
        </w:rPr>
      </w:pPr>
    </w:p>
    <w:p w:rsidR="00750AFB" w:rsidRPr="00CA2FD1" w:rsidRDefault="00A663B9" w:rsidP="00A663B9">
      <w:pPr>
        <w:autoSpaceDE w:val="0"/>
        <w:autoSpaceDN w:val="0"/>
        <w:adjustRightInd w:val="0"/>
        <w:spacing w:line="360" w:lineRule="auto"/>
        <w:jc w:val="both"/>
        <w:rPr>
          <w:rFonts w:ascii="Arial" w:hAnsi="Arial" w:cs="Arial"/>
          <w:bCs/>
          <w:color w:val="auto"/>
          <w:sz w:val="20"/>
          <w:szCs w:val="20"/>
        </w:rPr>
      </w:pPr>
      <w:r w:rsidRPr="00CA2FD1">
        <w:rPr>
          <w:rFonts w:ascii="Arial" w:hAnsi="Arial" w:cs="Arial"/>
          <w:bCs/>
          <w:color w:val="auto"/>
          <w:sz w:val="20"/>
          <w:szCs w:val="20"/>
        </w:rPr>
        <w:t>ZESTAW ZADAŃ TESTOWYCH</w:t>
      </w:r>
    </w:p>
    <w:p w:rsidR="00750AFB" w:rsidRPr="00CA2FD1" w:rsidRDefault="00750AFB" w:rsidP="00B554B7">
      <w:pPr>
        <w:pStyle w:val="Tekstpodstawowy"/>
        <w:spacing w:line="360" w:lineRule="auto"/>
        <w:rPr>
          <w:sz w:val="20"/>
          <w:szCs w:val="20"/>
        </w:rPr>
      </w:pPr>
      <w:r w:rsidRPr="00CA2FD1">
        <w:rPr>
          <w:sz w:val="20"/>
          <w:szCs w:val="20"/>
        </w:rPr>
        <w:t>1.Rysunek przedstawia:</w:t>
      </w:r>
      <w:r w:rsidR="009615D4">
        <w:rPr>
          <w:sz w:val="20"/>
          <w:szCs w:val="20"/>
        </w:rPr>
        <w:t xml:space="preserve"> </w:t>
      </w:r>
    </w:p>
    <w:p w:rsidR="00750AFB" w:rsidRPr="00CA2FD1" w:rsidRDefault="006A54B8" w:rsidP="00B554B7">
      <w:pPr>
        <w:spacing w:line="360" w:lineRule="auto"/>
        <w:jc w:val="both"/>
        <w:rPr>
          <w:rFonts w:ascii="Arial" w:hAnsi="Arial"/>
          <w:color w:val="auto"/>
        </w:rPr>
      </w:pPr>
      <w:r>
        <w:rPr>
          <w:rFonts w:ascii="Arial" w:hAnsi="Arial"/>
          <w:color w:val="auto"/>
        </w:rPr>
        <w:pict>
          <v:shape id="_x0000_s1029" type="#_x0000_t202" style="position:absolute;left:0;text-align:left;margin-left:199.5pt;margin-top:29.1pt;width:261pt;height:1in;z-index:2;mso-position-horizontal-relative:page" o:allowincell="f" stroked="f">
            <v:textbox style="mso-next-textbox:#_x0000_s1029">
              <w:txbxContent>
                <w:p w:rsidR="00C45D71" w:rsidRPr="00E67504" w:rsidRDefault="00C45D71" w:rsidP="000C4C43">
                  <w:pPr>
                    <w:spacing w:line="276" w:lineRule="auto"/>
                    <w:jc w:val="both"/>
                    <w:rPr>
                      <w:rFonts w:ascii="Arial" w:hAnsi="Arial" w:cs="Arial"/>
                      <w:sz w:val="20"/>
                      <w:szCs w:val="20"/>
                    </w:rPr>
                  </w:pPr>
                  <w:r>
                    <w:rPr>
                      <w:rFonts w:ascii="Arial" w:hAnsi="Arial" w:cs="Arial"/>
                      <w:sz w:val="20"/>
                      <w:szCs w:val="20"/>
                    </w:rPr>
                    <w:t>a)</w:t>
                  </w:r>
                  <w:r w:rsidRPr="00E67504">
                    <w:rPr>
                      <w:rFonts w:ascii="Arial" w:hAnsi="Arial" w:cs="Arial"/>
                      <w:sz w:val="20"/>
                      <w:szCs w:val="20"/>
                    </w:rPr>
                    <w:t xml:space="preserve"> urządzenie do znakowania</w:t>
                  </w:r>
                  <w:r>
                    <w:rPr>
                      <w:rFonts w:ascii="Arial" w:hAnsi="Arial" w:cs="Arial"/>
                      <w:sz w:val="20"/>
                      <w:szCs w:val="20"/>
                    </w:rPr>
                    <w:t>,</w:t>
                  </w:r>
                </w:p>
                <w:p w:rsidR="00C45D71" w:rsidRPr="00E67504" w:rsidRDefault="00C45D71" w:rsidP="000C4C43">
                  <w:pPr>
                    <w:spacing w:line="276" w:lineRule="auto"/>
                    <w:jc w:val="both"/>
                    <w:rPr>
                      <w:rFonts w:ascii="Arial" w:hAnsi="Arial" w:cs="Arial"/>
                      <w:sz w:val="20"/>
                      <w:szCs w:val="20"/>
                    </w:rPr>
                  </w:pPr>
                  <w:r>
                    <w:rPr>
                      <w:rFonts w:ascii="Arial" w:hAnsi="Arial" w:cs="Arial"/>
                      <w:sz w:val="20"/>
                      <w:szCs w:val="20"/>
                    </w:rPr>
                    <w:t>b)</w:t>
                  </w:r>
                  <w:r w:rsidRPr="00E67504">
                    <w:rPr>
                      <w:rFonts w:ascii="Arial" w:hAnsi="Arial" w:cs="Arial"/>
                      <w:sz w:val="20"/>
                      <w:szCs w:val="20"/>
                    </w:rPr>
                    <w:t xml:space="preserve"> prasy do wykrawania</w:t>
                  </w:r>
                  <w:r>
                    <w:rPr>
                      <w:rFonts w:ascii="Arial" w:hAnsi="Arial" w:cs="Arial"/>
                      <w:sz w:val="20"/>
                      <w:szCs w:val="20"/>
                    </w:rPr>
                    <w:t>,</w:t>
                  </w:r>
                  <w:r w:rsidRPr="00E67504">
                    <w:rPr>
                      <w:rFonts w:ascii="Arial" w:hAnsi="Arial" w:cs="Arial"/>
                      <w:sz w:val="20"/>
                      <w:szCs w:val="20"/>
                    </w:rPr>
                    <w:t xml:space="preserve"> </w:t>
                  </w:r>
                </w:p>
                <w:p w:rsidR="00C45D71" w:rsidRPr="00E67504" w:rsidRDefault="00C45D71" w:rsidP="000C4C43">
                  <w:pPr>
                    <w:spacing w:line="276" w:lineRule="auto"/>
                    <w:jc w:val="both"/>
                    <w:rPr>
                      <w:rFonts w:ascii="Arial" w:hAnsi="Arial" w:cs="Arial"/>
                      <w:sz w:val="20"/>
                      <w:szCs w:val="20"/>
                    </w:rPr>
                  </w:pPr>
                  <w:r>
                    <w:rPr>
                      <w:rFonts w:ascii="Arial" w:hAnsi="Arial" w:cs="Arial"/>
                      <w:sz w:val="20"/>
                      <w:szCs w:val="20"/>
                    </w:rPr>
                    <w:t>c)</w:t>
                  </w:r>
                  <w:r w:rsidRPr="00E67504">
                    <w:rPr>
                      <w:rFonts w:ascii="Arial" w:hAnsi="Arial" w:cs="Arial"/>
                      <w:sz w:val="20"/>
                      <w:szCs w:val="20"/>
                    </w:rPr>
                    <w:t xml:space="preserve"> krajarkę ręczną z nożem pionowym</w:t>
                  </w:r>
                  <w:r>
                    <w:rPr>
                      <w:rFonts w:ascii="Arial" w:hAnsi="Arial" w:cs="Arial"/>
                      <w:sz w:val="20"/>
                      <w:szCs w:val="20"/>
                    </w:rPr>
                    <w:t>,</w:t>
                  </w:r>
                </w:p>
                <w:p w:rsidR="00C45D71" w:rsidRPr="00E67504" w:rsidRDefault="00C45D71" w:rsidP="000C4C43">
                  <w:pPr>
                    <w:spacing w:line="276" w:lineRule="auto"/>
                    <w:rPr>
                      <w:rFonts w:ascii="Arial" w:hAnsi="Arial" w:cs="Arial"/>
                      <w:sz w:val="20"/>
                      <w:szCs w:val="20"/>
                    </w:rPr>
                  </w:pPr>
                  <w:r>
                    <w:rPr>
                      <w:rFonts w:ascii="Arial" w:hAnsi="Arial" w:cs="Arial"/>
                      <w:sz w:val="20"/>
                      <w:szCs w:val="20"/>
                    </w:rPr>
                    <w:t>d)</w:t>
                  </w:r>
                  <w:r w:rsidRPr="00E67504">
                    <w:rPr>
                      <w:rFonts w:ascii="Arial" w:hAnsi="Arial" w:cs="Arial"/>
                      <w:sz w:val="20"/>
                      <w:szCs w:val="20"/>
                    </w:rPr>
                    <w:t xml:space="preserve"> </w:t>
                  </w:r>
                  <w:r w:rsidRPr="00263D40">
                    <w:rPr>
                      <w:rFonts w:ascii="Arial" w:hAnsi="Arial" w:cs="Arial"/>
                      <w:sz w:val="20"/>
                      <w:szCs w:val="20"/>
                    </w:rPr>
                    <w:t>krajarkę ręczną z nożem tarczowym.</w:t>
                  </w:r>
                  <w:r>
                    <w:rPr>
                      <w:rFonts w:ascii="Arial" w:hAnsi="Arial" w:cs="Arial"/>
                      <w:b/>
                      <w:sz w:val="20"/>
                      <w:szCs w:val="20"/>
                    </w:rPr>
                    <w:t xml:space="preserve"> </w:t>
                  </w:r>
                </w:p>
              </w:txbxContent>
            </v:textbox>
            <w10:wrap anchorx="page"/>
          </v:shape>
        </w:pict>
      </w:r>
      <w:r w:rsidR="00750AFB" w:rsidRPr="00CA2FD1">
        <w:rPr>
          <w:rFonts w:ascii="Arial" w:hAnsi="Arial"/>
          <w:color w:val="auto"/>
        </w:rPr>
        <w:object w:dxaOrig="11057" w:dyaOrig="13003">
          <v:shape id="_x0000_i1036" type="#_x0000_t75" style="width:100.5pt;height:120pt" o:ole="" fillcolor="window">
            <v:imagedata r:id="rId11" o:title=""/>
          </v:shape>
          <o:OLEObject Type="Embed" ProgID="MSPhotoEd.3" ShapeID="_x0000_i1036" DrawAspect="Content" ObjectID="_1621255683" r:id="rId12"/>
        </w:object>
      </w:r>
    </w:p>
    <w:p w:rsidR="002F1D25" w:rsidRPr="00CA2FD1" w:rsidRDefault="002F1D25" w:rsidP="00A663B9">
      <w:pPr>
        <w:pStyle w:val="Tekstpodstawowy"/>
        <w:spacing w:line="360" w:lineRule="auto"/>
        <w:ind w:firstLine="0"/>
        <w:rPr>
          <w:sz w:val="20"/>
          <w:szCs w:val="20"/>
        </w:rPr>
      </w:pPr>
    </w:p>
    <w:p w:rsidR="00F5128E" w:rsidRPr="00CA2FD1" w:rsidRDefault="00750AFB" w:rsidP="007B758A">
      <w:pPr>
        <w:pStyle w:val="Tekstpodstawowy"/>
        <w:spacing w:line="360" w:lineRule="auto"/>
        <w:rPr>
          <w:sz w:val="20"/>
          <w:szCs w:val="20"/>
        </w:rPr>
      </w:pPr>
      <w:r w:rsidRPr="00CA2FD1">
        <w:rPr>
          <w:sz w:val="20"/>
          <w:szCs w:val="20"/>
        </w:rPr>
        <w:t xml:space="preserve">2.Urządzenie pokazane na fotografii, stosowane w prasowalni przemysłowej, przedstawia: </w:t>
      </w:r>
    </w:p>
    <w:p w:rsidR="00F5128E" w:rsidRPr="00CA2FD1" w:rsidRDefault="00F5128E" w:rsidP="00B554B7">
      <w:pPr>
        <w:pStyle w:val="Tekstpodstawowy"/>
        <w:spacing w:line="360" w:lineRule="auto"/>
        <w:rPr>
          <w:sz w:val="20"/>
          <w:szCs w:val="20"/>
        </w:rPr>
      </w:pPr>
    </w:p>
    <w:p w:rsidR="007A0255" w:rsidRPr="00CA2FD1" w:rsidRDefault="006A54B8" w:rsidP="007B758A">
      <w:pPr>
        <w:spacing w:line="360" w:lineRule="auto"/>
        <w:ind w:firstLine="708"/>
        <w:jc w:val="both"/>
        <w:rPr>
          <w:rFonts w:ascii="Arial" w:hAnsi="Arial"/>
          <w:color w:val="auto"/>
        </w:rPr>
      </w:pPr>
      <w:r>
        <w:rPr>
          <w:noProof/>
          <w:color w:val="auto"/>
          <w:sz w:val="20"/>
          <w:szCs w:val="20"/>
          <w:lang w:eastAsia="en-US"/>
        </w:rPr>
        <w:lastRenderedPageBreak/>
        <w:pict>
          <v:shape id="_x0000_s1034" type="#_x0000_t202" style="position:absolute;left:0;text-align:left;margin-left:165.25pt;margin-top:16.95pt;width:165.5pt;height:74.65pt;z-index:5;mso-height-percent:200;mso-height-percent:200;mso-width-relative:margin;mso-height-relative:margin" strokecolor="white">
            <v:textbox style="mso-next-textbox:#_x0000_s1034;mso-fit-shape-to-text:t">
              <w:txbxContent>
                <w:p w:rsidR="00C45D71" w:rsidRPr="00263D40" w:rsidRDefault="00C45D71" w:rsidP="000C4C43">
                  <w:pPr>
                    <w:pStyle w:val="Nagwek2"/>
                    <w:spacing w:line="276" w:lineRule="auto"/>
                    <w:ind w:left="0"/>
                    <w:rPr>
                      <w:rFonts w:ascii="Arial" w:hAnsi="Arial" w:cs="Arial"/>
                      <w:i w:val="0"/>
                      <w:sz w:val="20"/>
                      <w:szCs w:val="20"/>
                    </w:rPr>
                  </w:pPr>
                  <w:r w:rsidRPr="00263D40">
                    <w:rPr>
                      <w:rFonts w:ascii="Arial" w:hAnsi="Arial" w:cs="Arial"/>
                      <w:i w:val="0"/>
                      <w:sz w:val="20"/>
                      <w:szCs w:val="20"/>
                    </w:rPr>
                    <w:t>a) manekin prasowalniczy,</w:t>
                  </w:r>
                </w:p>
                <w:p w:rsidR="00C45D71" w:rsidRPr="0080193C" w:rsidRDefault="00C45D71" w:rsidP="000C4C43">
                  <w:pPr>
                    <w:spacing w:line="276" w:lineRule="auto"/>
                    <w:jc w:val="both"/>
                    <w:rPr>
                      <w:rFonts w:ascii="Arial" w:hAnsi="Arial" w:cs="Arial"/>
                      <w:b/>
                      <w:sz w:val="20"/>
                      <w:szCs w:val="20"/>
                    </w:rPr>
                  </w:pPr>
                  <w:r>
                    <w:rPr>
                      <w:rFonts w:ascii="Arial" w:hAnsi="Arial" w:cs="Arial"/>
                      <w:sz w:val="20"/>
                      <w:szCs w:val="20"/>
                    </w:rPr>
                    <w:t>b)</w:t>
                  </w:r>
                  <w:r w:rsidRPr="0080193C">
                    <w:rPr>
                      <w:rFonts w:ascii="Arial" w:hAnsi="Arial" w:cs="Arial"/>
                      <w:sz w:val="20"/>
                      <w:szCs w:val="20"/>
                    </w:rPr>
                    <w:t xml:space="preserve"> żelazko parowe</w:t>
                  </w:r>
                  <w:r>
                    <w:rPr>
                      <w:rFonts w:ascii="Arial" w:hAnsi="Arial" w:cs="Arial"/>
                      <w:sz w:val="20"/>
                      <w:szCs w:val="20"/>
                    </w:rPr>
                    <w:t>,</w:t>
                  </w:r>
                </w:p>
                <w:p w:rsidR="00C45D71" w:rsidRPr="0080193C" w:rsidRDefault="00C45D71" w:rsidP="000C4C43">
                  <w:pPr>
                    <w:spacing w:line="276" w:lineRule="auto"/>
                    <w:jc w:val="both"/>
                    <w:rPr>
                      <w:rFonts w:ascii="Arial" w:hAnsi="Arial" w:cs="Arial"/>
                      <w:sz w:val="20"/>
                      <w:szCs w:val="20"/>
                    </w:rPr>
                  </w:pPr>
                  <w:r>
                    <w:rPr>
                      <w:rFonts w:ascii="Arial" w:hAnsi="Arial" w:cs="Arial"/>
                      <w:sz w:val="20"/>
                      <w:szCs w:val="20"/>
                    </w:rPr>
                    <w:t>c)</w:t>
                  </w:r>
                  <w:r w:rsidRPr="0080193C">
                    <w:rPr>
                      <w:rFonts w:ascii="Arial" w:hAnsi="Arial" w:cs="Arial"/>
                      <w:sz w:val="20"/>
                      <w:szCs w:val="20"/>
                    </w:rPr>
                    <w:t xml:space="preserve"> stół prasowalniczy</w:t>
                  </w:r>
                  <w:r>
                    <w:rPr>
                      <w:rFonts w:ascii="Arial" w:hAnsi="Arial" w:cs="Arial"/>
                      <w:sz w:val="20"/>
                      <w:szCs w:val="20"/>
                    </w:rPr>
                    <w:t>,</w:t>
                  </w:r>
                </w:p>
                <w:p w:rsidR="00C45D71" w:rsidRPr="0080193C" w:rsidRDefault="00C45D71" w:rsidP="000C4C43">
                  <w:pPr>
                    <w:spacing w:line="276" w:lineRule="auto"/>
                    <w:rPr>
                      <w:rFonts w:ascii="Arial" w:hAnsi="Arial" w:cs="Arial"/>
                      <w:sz w:val="20"/>
                      <w:szCs w:val="20"/>
                    </w:rPr>
                  </w:pPr>
                  <w:r>
                    <w:rPr>
                      <w:rFonts w:ascii="Arial" w:hAnsi="Arial" w:cs="Arial"/>
                      <w:sz w:val="20"/>
                      <w:szCs w:val="20"/>
                    </w:rPr>
                    <w:t xml:space="preserve">d) </w:t>
                  </w:r>
                  <w:r w:rsidRPr="0080193C">
                    <w:rPr>
                      <w:rFonts w:ascii="Arial" w:hAnsi="Arial" w:cs="Arial"/>
                      <w:sz w:val="20"/>
                      <w:szCs w:val="20"/>
                    </w:rPr>
                    <w:t>wytwornicę pary</w:t>
                  </w:r>
                  <w:r>
                    <w:rPr>
                      <w:rFonts w:ascii="Arial" w:hAnsi="Arial" w:cs="Arial"/>
                      <w:sz w:val="20"/>
                      <w:szCs w:val="20"/>
                    </w:rPr>
                    <w:t>.</w:t>
                  </w:r>
                </w:p>
                <w:p w:rsidR="00C45D71" w:rsidRDefault="00C45D71"/>
              </w:txbxContent>
            </v:textbox>
          </v:shape>
        </w:pict>
      </w:r>
      <w:r w:rsidR="00CC67AA" w:rsidRPr="00CA2FD1">
        <w:rPr>
          <w:color w:val="auto"/>
        </w:rPr>
        <w:object w:dxaOrig="8506" w:dyaOrig="15883">
          <v:shape id="_x0000_i1037" type="#_x0000_t75" style="width:100.5pt;height:147.75pt" o:ole="" fillcolor="window">
            <v:imagedata r:id="rId13" o:title=""/>
          </v:shape>
          <o:OLEObject Type="Embed" ProgID="MSPhotoEd.3" ShapeID="_x0000_i1037" DrawAspect="Content" ObjectID="_1621255684" r:id="rId14"/>
        </w:object>
      </w:r>
    </w:p>
    <w:p w:rsidR="00750AFB" w:rsidRPr="00CA2FD1" w:rsidRDefault="00750AFB" w:rsidP="000C4C43">
      <w:pPr>
        <w:pStyle w:val="Tekstpodstawowy"/>
        <w:spacing w:line="276" w:lineRule="auto"/>
        <w:ind w:firstLine="0"/>
        <w:rPr>
          <w:sz w:val="20"/>
          <w:szCs w:val="20"/>
        </w:rPr>
      </w:pPr>
      <w:r w:rsidRPr="00CA2FD1">
        <w:rPr>
          <w:sz w:val="20"/>
          <w:szCs w:val="20"/>
        </w:rPr>
        <w:t>3</w:t>
      </w:r>
      <w:r w:rsidR="00A13BB6" w:rsidRPr="00CA2FD1">
        <w:rPr>
          <w:sz w:val="20"/>
          <w:szCs w:val="20"/>
        </w:rPr>
        <w:t>.</w:t>
      </w:r>
      <w:r w:rsidRPr="00CA2FD1">
        <w:rPr>
          <w:sz w:val="20"/>
          <w:szCs w:val="20"/>
        </w:rPr>
        <w:t xml:space="preserve"> W celu ochrony przed zranieniem palców, stanowisko pracy ręcznej w pracowni krawieckiej należy wyposażyć w: </w:t>
      </w:r>
    </w:p>
    <w:p w:rsidR="00750AFB" w:rsidRPr="00CA2FD1" w:rsidRDefault="00750AFB" w:rsidP="000C4C43">
      <w:pPr>
        <w:spacing w:line="276" w:lineRule="auto"/>
        <w:ind w:firstLine="284"/>
        <w:jc w:val="both"/>
        <w:rPr>
          <w:rFonts w:ascii="Arial" w:hAnsi="Arial"/>
          <w:color w:val="auto"/>
          <w:sz w:val="20"/>
          <w:szCs w:val="20"/>
        </w:rPr>
      </w:pPr>
      <w:r w:rsidRPr="00CA2FD1">
        <w:rPr>
          <w:rFonts w:ascii="Arial" w:hAnsi="Arial"/>
          <w:color w:val="auto"/>
          <w:sz w:val="20"/>
          <w:szCs w:val="20"/>
        </w:rPr>
        <w:t>a) pojemnik na szpilki,</w:t>
      </w:r>
    </w:p>
    <w:p w:rsidR="00750AFB" w:rsidRPr="00CA2FD1" w:rsidRDefault="00750AFB" w:rsidP="000C4C43">
      <w:pPr>
        <w:spacing w:line="276" w:lineRule="auto"/>
        <w:ind w:firstLine="284"/>
        <w:jc w:val="both"/>
        <w:rPr>
          <w:rFonts w:ascii="Arial" w:hAnsi="Arial"/>
          <w:color w:val="auto"/>
          <w:sz w:val="20"/>
          <w:szCs w:val="20"/>
        </w:rPr>
      </w:pPr>
      <w:r w:rsidRPr="00CA2FD1">
        <w:rPr>
          <w:rFonts w:ascii="Arial" w:hAnsi="Arial"/>
          <w:color w:val="auto"/>
          <w:sz w:val="20"/>
          <w:szCs w:val="20"/>
        </w:rPr>
        <w:t>b) poduszeczkę na szpilki,</w:t>
      </w:r>
    </w:p>
    <w:p w:rsidR="00750AFB" w:rsidRPr="00CA2FD1" w:rsidRDefault="00750AFB" w:rsidP="000C4C43">
      <w:pPr>
        <w:spacing w:line="276" w:lineRule="auto"/>
        <w:ind w:firstLine="284"/>
        <w:jc w:val="both"/>
        <w:rPr>
          <w:rFonts w:ascii="Arial" w:hAnsi="Arial"/>
          <w:color w:val="auto"/>
          <w:sz w:val="20"/>
          <w:szCs w:val="20"/>
        </w:rPr>
      </w:pPr>
      <w:r w:rsidRPr="00CA2FD1">
        <w:rPr>
          <w:rFonts w:ascii="Arial" w:hAnsi="Arial"/>
          <w:color w:val="auto"/>
          <w:sz w:val="20"/>
          <w:szCs w:val="20"/>
        </w:rPr>
        <w:t>c) magnes na szpilki,</w:t>
      </w:r>
    </w:p>
    <w:p w:rsidR="00750AFB" w:rsidRPr="00CA2FD1" w:rsidRDefault="007A0255" w:rsidP="000C4C43">
      <w:pPr>
        <w:pStyle w:val="Nagwek2"/>
        <w:spacing w:line="276" w:lineRule="auto"/>
        <w:ind w:left="0" w:firstLine="284"/>
        <w:rPr>
          <w:rFonts w:ascii="Arial" w:hAnsi="Arial"/>
          <w:i w:val="0"/>
          <w:color w:val="auto"/>
          <w:sz w:val="20"/>
          <w:szCs w:val="20"/>
        </w:rPr>
      </w:pPr>
      <w:r w:rsidRPr="00CA2FD1">
        <w:rPr>
          <w:rFonts w:ascii="Arial" w:hAnsi="Arial"/>
          <w:i w:val="0"/>
          <w:color w:val="auto"/>
          <w:sz w:val="20"/>
          <w:szCs w:val="20"/>
        </w:rPr>
        <w:t>d) naparstek.</w:t>
      </w:r>
    </w:p>
    <w:p w:rsidR="007B758A" w:rsidRPr="00CA2FD1" w:rsidRDefault="007B758A" w:rsidP="007B758A">
      <w:pPr>
        <w:rPr>
          <w:color w:val="auto"/>
        </w:rPr>
      </w:pPr>
    </w:p>
    <w:p w:rsidR="00750AFB" w:rsidRPr="00CA2FD1" w:rsidRDefault="00750AFB" w:rsidP="000C4C43">
      <w:pPr>
        <w:spacing w:line="276" w:lineRule="auto"/>
        <w:jc w:val="both"/>
        <w:rPr>
          <w:rFonts w:ascii="Arial" w:hAnsi="Arial"/>
          <w:color w:val="auto"/>
          <w:sz w:val="20"/>
          <w:szCs w:val="20"/>
        </w:rPr>
      </w:pPr>
      <w:r w:rsidRPr="00CA2FD1">
        <w:rPr>
          <w:rFonts w:ascii="Arial" w:hAnsi="Arial"/>
          <w:color w:val="auto"/>
          <w:sz w:val="20"/>
          <w:szCs w:val="20"/>
        </w:rPr>
        <w:t xml:space="preserve">4. W zakładzie konfekcyjnym, stanowisko pracy maszynowej, obowiązkowo musi być wyposażone w: </w:t>
      </w:r>
    </w:p>
    <w:p w:rsidR="00750AFB" w:rsidRPr="00CA2FD1" w:rsidRDefault="00750AFB" w:rsidP="000C4C43">
      <w:pPr>
        <w:spacing w:line="276" w:lineRule="auto"/>
        <w:ind w:firstLine="284"/>
        <w:jc w:val="both"/>
        <w:rPr>
          <w:rFonts w:ascii="Arial" w:hAnsi="Arial"/>
          <w:color w:val="auto"/>
          <w:sz w:val="20"/>
          <w:szCs w:val="20"/>
        </w:rPr>
      </w:pPr>
      <w:r w:rsidRPr="00CA2FD1">
        <w:rPr>
          <w:rFonts w:ascii="Arial" w:hAnsi="Arial"/>
          <w:color w:val="auto"/>
          <w:sz w:val="20"/>
          <w:szCs w:val="20"/>
        </w:rPr>
        <w:t xml:space="preserve">a) puf regulowany, </w:t>
      </w:r>
    </w:p>
    <w:p w:rsidR="00750AFB" w:rsidRPr="00CA2FD1" w:rsidRDefault="00750AFB" w:rsidP="000C4C43">
      <w:pPr>
        <w:spacing w:line="276" w:lineRule="auto"/>
        <w:ind w:firstLine="284"/>
        <w:jc w:val="both"/>
        <w:rPr>
          <w:rFonts w:ascii="Arial" w:hAnsi="Arial"/>
          <w:color w:val="auto"/>
          <w:sz w:val="20"/>
          <w:szCs w:val="20"/>
        </w:rPr>
      </w:pPr>
      <w:r w:rsidRPr="00CA2FD1">
        <w:rPr>
          <w:rFonts w:ascii="Arial" w:hAnsi="Arial"/>
          <w:color w:val="auto"/>
          <w:sz w:val="20"/>
          <w:szCs w:val="20"/>
        </w:rPr>
        <w:t>b) zydel regulowany,</w:t>
      </w:r>
    </w:p>
    <w:p w:rsidR="00750AFB" w:rsidRPr="00CA2FD1" w:rsidRDefault="00750AFB" w:rsidP="000C4C43">
      <w:pPr>
        <w:spacing w:line="276" w:lineRule="auto"/>
        <w:ind w:firstLine="284"/>
        <w:jc w:val="both"/>
        <w:rPr>
          <w:rFonts w:ascii="Arial" w:hAnsi="Arial"/>
          <w:color w:val="auto"/>
          <w:sz w:val="20"/>
          <w:szCs w:val="20"/>
        </w:rPr>
      </w:pPr>
      <w:r w:rsidRPr="00CA2FD1">
        <w:rPr>
          <w:rFonts w:ascii="Arial" w:hAnsi="Arial"/>
          <w:color w:val="auto"/>
          <w:sz w:val="20"/>
          <w:szCs w:val="20"/>
        </w:rPr>
        <w:t>c) taboret regulowany,</w:t>
      </w:r>
    </w:p>
    <w:p w:rsidR="00750AFB" w:rsidRPr="00CA2FD1" w:rsidRDefault="009615D4" w:rsidP="000C4C43">
      <w:pPr>
        <w:pStyle w:val="Nagwek3"/>
        <w:rPr>
          <w:rFonts w:ascii="Arial" w:hAnsi="Arial"/>
          <w:color w:val="auto"/>
          <w:sz w:val="20"/>
          <w:szCs w:val="20"/>
        </w:rPr>
      </w:pPr>
      <w:r>
        <w:rPr>
          <w:rFonts w:ascii="Arial" w:hAnsi="Arial"/>
          <w:b/>
          <w:color w:val="auto"/>
          <w:sz w:val="20"/>
          <w:szCs w:val="20"/>
        </w:rPr>
        <w:t xml:space="preserve"> </w:t>
      </w:r>
      <w:r w:rsidR="009D0331" w:rsidRPr="00CA2FD1">
        <w:rPr>
          <w:rFonts w:ascii="Arial" w:hAnsi="Arial"/>
          <w:color w:val="auto"/>
          <w:sz w:val="20"/>
          <w:szCs w:val="20"/>
        </w:rPr>
        <w:t>d)</w:t>
      </w:r>
      <w:r w:rsidR="00750AFB" w:rsidRPr="00CA2FD1">
        <w:rPr>
          <w:rFonts w:ascii="Arial" w:hAnsi="Arial"/>
          <w:color w:val="auto"/>
          <w:sz w:val="20"/>
          <w:szCs w:val="20"/>
        </w:rPr>
        <w:t xml:space="preserve"> krzesło regulowa</w:t>
      </w:r>
      <w:r w:rsidR="007A0255" w:rsidRPr="00CA2FD1">
        <w:rPr>
          <w:rFonts w:ascii="Arial" w:hAnsi="Arial"/>
          <w:color w:val="auto"/>
          <w:sz w:val="20"/>
          <w:szCs w:val="20"/>
        </w:rPr>
        <w:t>ne.</w:t>
      </w:r>
    </w:p>
    <w:p w:rsidR="007B758A" w:rsidRPr="00CA2FD1" w:rsidRDefault="007B758A" w:rsidP="007B758A">
      <w:pPr>
        <w:rPr>
          <w:color w:val="auto"/>
        </w:rPr>
      </w:pPr>
    </w:p>
    <w:p w:rsidR="00750AFB" w:rsidRPr="00CA2FD1" w:rsidRDefault="00750AFB" w:rsidP="000C4C43">
      <w:pPr>
        <w:spacing w:line="276" w:lineRule="auto"/>
        <w:rPr>
          <w:rFonts w:ascii="Arial" w:hAnsi="Arial"/>
          <w:color w:val="auto"/>
          <w:sz w:val="20"/>
          <w:szCs w:val="20"/>
        </w:rPr>
      </w:pPr>
      <w:r w:rsidRPr="00CA2FD1">
        <w:rPr>
          <w:rFonts w:ascii="Arial" w:hAnsi="Arial"/>
          <w:color w:val="auto"/>
          <w:sz w:val="20"/>
          <w:szCs w:val="20"/>
        </w:rPr>
        <w:t>5.</w:t>
      </w:r>
      <w:r w:rsidR="00931B60" w:rsidRPr="00CA2FD1">
        <w:rPr>
          <w:rFonts w:ascii="Arial" w:hAnsi="Arial"/>
          <w:color w:val="auto"/>
          <w:sz w:val="20"/>
          <w:szCs w:val="20"/>
        </w:rPr>
        <w:t xml:space="preserve"> </w:t>
      </w:r>
      <w:r w:rsidRPr="00CA2FD1">
        <w:rPr>
          <w:rFonts w:ascii="Arial" w:hAnsi="Arial"/>
          <w:color w:val="auto"/>
          <w:sz w:val="20"/>
          <w:szCs w:val="20"/>
        </w:rPr>
        <w:t>Aby</w:t>
      </w:r>
      <w:r w:rsidRPr="00CA2FD1">
        <w:rPr>
          <w:rFonts w:ascii="Arial" w:hAnsi="Arial"/>
          <w:b/>
          <w:color w:val="auto"/>
          <w:sz w:val="20"/>
          <w:szCs w:val="20"/>
        </w:rPr>
        <w:t xml:space="preserve"> </w:t>
      </w:r>
      <w:r w:rsidRPr="00CA2FD1">
        <w:rPr>
          <w:rFonts w:ascii="Arial" w:hAnsi="Arial"/>
          <w:color w:val="auto"/>
          <w:sz w:val="20"/>
          <w:szCs w:val="20"/>
        </w:rPr>
        <w:t xml:space="preserve">bezpiecznie transportować elementy wyrobów odzieżowych, półfabrykaty i gotową odzież między stanowiskami pracy maszynowej, należy stosować: </w:t>
      </w:r>
    </w:p>
    <w:p w:rsidR="00750AFB" w:rsidRPr="00CA2FD1" w:rsidRDefault="00750AFB" w:rsidP="000C4C43">
      <w:pPr>
        <w:spacing w:line="276" w:lineRule="auto"/>
        <w:ind w:firstLine="284"/>
        <w:jc w:val="both"/>
        <w:rPr>
          <w:rFonts w:ascii="Arial" w:hAnsi="Arial"/>
          <w:color w:val="auto"/>
          <w:sz w:val="20"/>
          <w:szCs w:val="20"/>
        </w:rPr>
      </w:pPr>
      <w:r w:rsidRPr="00CA2FD1">
        <w:rPr>
          <w:rFonts w:ascii="Arial" w:hAnsi="Arial"/>
          <w:color w:val="auto"/>
          <w:sz w:val="20"/>
          <w:szCs w:val="20"/>
        </w:rPr>
        <w:t xml:space="preserve">a) windy towarowe, </w:t>
      </w:r>
    </w:p>
    <w:p w:rsidR="00750AFB" w:rsidRPr="00CA2FD1" w:rsidRDefault="00750AFB" w:rsidP="000C4C43">
      <w:pPr>
        <w:spacing w:line="276" w:lineRule="auto"/>
        <w:ind w:firstLine="284"/>
        <w:jc w:val="both"/>
        <w:rPr>
          <w:rFonts w:ascii="Arial" w:hAnsi="Arial"/>
          <w:color w:val="auto"/>
          <w:sz w:val="20"/>
          <w:szCs w:val="20"/>
        </w:rPr>
      </w:pPr>
      <w:r w:rsidRPr="00CA2FD1">
        <w:rPr>
          <w:rFonts w:ascii="Arial" w:hAnsi="Arial"/>
          <w:color w:val="auto"/>
          <w:sz w:val="20"/>
          <w:szCs w:val="20"/>
        </w:rPr>
        <w:t>b) podnośniki jezdne,</w:t>
      </w:r>
    </w:p>
    <w:p w:rsidR="00750AFB" w:rsidRPr="00CA2FD1" w:rsidRDefault="00750AFB" w:rsidP="000C4C43">
      <w:pPr>
        <w:spacing w:line="276" w:lineRule="auto"/>
        <w:ind w:firstLine="284"/>
        <w:jc w:val="both"/>
        <w:rPr>
          <w:rFonts w:ascii="Arial" w:hAnsi="Arial"/>
          <w:color w:val="auto"/>
          <w:sz w:val="20"/>
          <w:szCs w:val="20"/>
        </w:rPr>
      </w:pPr>
      <w:r w:rsidRPr="00CA2FD1">
        <w:rPr>
          <w:rFonts w:ascii="Arial" w:hAnsi="Arial"/>
          <w:color w:val="auto"/>
          <w:sz w:val="20"/>
          <w:szCs w:val="20"/>
        </w:rPr>
        <w:t>c) przenośniki ślizgowe,</w:t>
      </w:r>
    </w:p>
    <w:p w:rsidR="00750AFB" w:rsidRPr="00CA2FD1" w:rsidRDefault="00931B60" w:rsidP="000C4C43">
      <w:pPr>
        <w:pStyle w:val="Nagwek7"/>
        <w:spacing w:before="0" w:line="276" w:lineRule="auto"/>
        <w:ind w:firstLine="284"/>
        <w:jc w:val="both"/>
        <w:rPr>
          <w:rFonts w:ascii="Arial" w:hAnsi="Arial"/>
          <w:color w:val="auto"/>
          <w:sz w:val="20"/>
          <w:szCs w:val="20"/>
        </w:rPr>
      </w:pPr>
      <w:r w:rsidRPr="00CA2FD1">
        <w:rPr>
          <w:rFonts w:ascii="Arial" w:hAnsi="Arial"/>
          <w:color w:val="auto"/>
          <w:sz w:val="20"/>
          <w:szCs w:val="20"/>
        </w:rPr>
        <w:t>d)</w:t>
      </w:r>
      <w:r w:rsidR="007A0255" w:rsidRPr="00CA2FD1">
        <w:rPr>
          <w:rFonts w:ascii="Arial" w:hAnsi="Arial"/>
          <w:color w:val="auto"/>
          <w:sz w:val="20"/>
          <w:szCs w:val="20"/>
        </w:rPr>
        <w:t xml:space="preserve"> wózki i stojaki transportowe.</w:t>
      </w:r>
    </w:p>
    <w:p w:rsidR="007B758A" w:rsidRPr="00CA2FD1" w:rsidRDefault="007B758A" w:rsidP="007B758A">
      <w:pPr>
        <w:rPr>
          <w:color w:val="auto"/>
        </w:rPr>
      </w:pPr>
    </w:p>
    <w:p w:rsidR="00750AFB" w:rsidRPr="00CA2FD1" w:rsidRDefault="00750AFB" w:rsidP="000C4C43">
      <w:pPr>
        <w:pStyle w:val="Tekstpodstawowy"/>
        <w:spacing w:line="276" w:lineRule="auto"/>
        <w:ind w:firstLine="0"/>
        <w:rPr>
          <w:sz w:val="20"/>
          <w:szCs w:val="20"/>
        </w:rPr>
      </w:pPr>
      <w:r w:rsidRPr="00CA2FD1">
        <w:t>6</w:t>
      </w:r>
      <w:r w:rsidRPr="00CA2FD1">
        <w:rPr>
          <w:sz w:val="20"/>
          <w:szCs w:val="20"/>
        </w:rPr>
        <w:t>.</w:t>
      </w:r>
      <w:r w:rsidR="0097125C" w:rsidRPr="00CA2FD1">
        <w:rPr>
          <w:sz w:val="20"/>
          <w:szCs w:val="20"/>
        </w:rPr>
        <w:t xml:space="preserve"> </w:t>
      </w:r>
      <w:r w:rsidRPr="00CA2FD1">
        <w:rPr>
          <w:sz w:val="20"/>
          <w:szCs w:val="20"/>
        </w:rPr>
        <w:t>Do podszycia dołu nogawek, w spodniach z tkaniny wełnianej, należy zastosować maszynę:</w:t>
      </w:r>
    </w:p>
    <w:p w:rsidR="00750AFB" w:rsidRPr="00CA2FD1" w:rsidRDefault="00750AFB" w:rsidP="000C4C43">
      <w:pPr>
        <w:spacing w:line="276" w:lineRule="auto"/>
        <w:ind w:firstLine="284"/>
        <w:jc w:val="both"/>
        <w:rPr>
          <w:rFonts w:ascii="Arial" w:hAnsi="Arial"/>
          <w:color w:val="auto"/>
          <w:sz w:val="20"/>
          <w:szCs w:val="20"/>
        </w:rPr>
      </w:pPr>
      <w:r w:rsidRPr="00CA2FD1">
        <w:rPr>
          <w:rFonts w:ascii="Arial" w:hAnsi="Arial"/>
          <w:color w:val="auto"/>
          <w:sz w:val="20"/>
          <w:szCs w:val="20"/>
        </w:rPr>
        <w:t>a) owerlok trzynitkowy,</w:t>
      </w:r>
    </w:p>
    <w:p w:rsidR="00750AFB" w:rsidRPr="00CA2FD1" w:rsidRDefault="00750AFB" w:rsidP="000C4C43">
      <w:pPr>
        <w:spacing w:line="276" w:lineRule="auto"/>
        <w:ind w:firstLine="284"/>
        <w:jc w:val="both"/>
        <w:rPr>
          <w:rFonts w:ascii="Arial" w:hAnsi="Arial"/>
          <w:b/>
          <w:color w:val="auto"/>
          <w:sz w:val="20"/>
          <w:szCs w:val="20"/>
        </w:rPr>
      </w:pPr>
      <w:r w:rsidRPr="00CA2FD1">
        <w:rPr>
          <w:rFonts w:ascii="Arial" w:hAnsi="Arial"/>
          <w:color w:val="auto"/>
          <w:sz w:val="20"/>
          <w:szCs w:val="20"/>
        </w:rPr>
        <w:t>b) ryglówkę,</w:t>
      </w:r>
      <w:r w:rsidRPr="00CA2FD1">
        <w:rPr>
          <w:rFonts w:ascii="Arial" w:hAnsi="Arial"/>
          <w:b/>
          <w:color w:val="auto"/>
          <w:sz w:val="20"/>
          <w:szCs w:val="20"/>
        </w:rPr>
        <w:t xml:space="preserve"> </w:t>
      </w:r>
    </w:p>
    <w:p w:rsidR="00750AFB" w:rsidRPr="00CA2FD1" w:rsidRDefault="00750AFB" w:rsidP="000C4C43">
      <w:pPr>
        <w:spacing w:line="276" w:lineRule="auto"/>
        <w:ind w:firstLine="284"/>
        <w:jc w:val="both"/>
        <w:rPr>
          <w:rFonts w:ascii="Arial" w:hAnsi="Arial"/>
          <w:color w:val="auto"/>
          <w:sz w:val="20"/>
          <w:szCs w:val="20"/>
        </w:rPr>
      </w:pPr>
      <w:r w:rsidRPr="00CA2FD1">
        <w:rPr>
          <w:rFonts w:ascii="Arial" w:hAnsi="Arial"/>
          <w:color w:val="auto"/>
          <w:sz w:val="20"/>
          <w:szCs w:val="20"/>
        </w:rPr>
        <w:lastRenderedPageBreak/>
        <w:t>c) podszywarkę,</w:t>
      </w:r>
    </w:p>
    <w:p w:rsidR="00750AFB" w:rsidRPr="00CA2FD1" w:rsidRDefault="00750AFB" w:rsidP="000C4C43">
      <w:pPr>
        <w:spacing w:line="276" w:lineRule="auto"/>
        <w:ind w:firstLine="284"/>
        <w:jc w:val="both"/>
        <w:rPr>
          <w:rFonts w:ascii="Arial" w:hAnsi="Arial"/>
          <w:color w:val="auto"/>
          <w:sz w:val="20"/>
          <w:szCs w:val="20"/>
        </w:rPr>
      </w:pPr>
      <w:r w:rsidRPr="00CA2FD1">
        <w:rPr>
          <w:rFonts w:ascii="Arial" w:hAnsi="Arial"/>
          <w:color w:val="auto"/>
          <w:sz w:val="20"/>
          <w:szCs w:val="20"/>
        </w:rPr>
        <w:t>d) stębnówkę łańcuszkową</w:t>
      </w:r>
      <w:r w:rsidR="007A0255" w:rsidRPr="00CA2FD1">
        <w:rPr>
          <w:rFonts w:ascii="Arial" w:hAnsi="Arial"/>
          <w:color w:val="auto"/>
          <w:sz w:val="20"/>
          <w:szCs w:val="20"/>
        </w:rPr>
        <w:t>.</w:t>
      </w:r>
    </w:p>
    <w:p w:rsidR="00263D40" w:rsidRPr="00CA2FD1" w:rsidRDefault="00263D40" w:rsidP="000C4C43">
      <w:pPr>
        <w:spacing w:line="276" w:lineRule="auto"/>
        <w:ind w:firstLine="284"/>
        <w:jc w:val="both"/>
        <w:rPr>
          <w:rFonts w:ascii="Arial" w:hAnsi="Arial"/>
          <w:color w:val="auto"/>
          <w:sz w:val="20"/>
          <w:szCs w:val="20"/>
        </w:rPr>
      </w:pPr>
    </w:p>
    <w:p w:rsidR="00750AFB" w:rsidRPr="00CA2FD1" w:rsidRDefault="00750AFB" w:rsidP="000C4C43">
      <w:pPr>
        <w:pStyle w:val="Tekstpodstawowy"/>
        <w:spacing w:line="276" w:lineRule="auto"/>
        <w:ind w:firstLine="0"/>
        <w:rPr>
          <w:rFonts w:cs="Arial"/>
          <w:sz w:val="20"/>
          <w:szCs w:val="20"/>
        </w:rPr>
      </w:pPr>
      <w:r w:rsidRPr="00CA2FD1">
        <w:rPr>
          <w:rFonts w:cs="Arial"/>
          <w:sz w:val="20"/>
          <w:szCs w:val="20"/>
        </w:rPr>
        <w:t>7.Estetyka wyrobu odzieżowego zależy od:</w:t>
      </w:r>
    </w:p>
    <w:p w:rsidR="00750AFB" w:rsidRPr="00CA2FD1" w:rsidRDefault="008D4559" w:rsidP="000C4C43">
      <w:pPr>
        <w:widowControl w:val="0"/>
        <w:suppressAutoHyphens/>
        <w:spacing w:line="276" w:lineRule="auto"/>
        <w:ind w:firstLine="284"/>
        <w:rPr>
          <w:rFonts w:ascii="Arial" w:hAnsi="Arial" w:cs="Arial"/>
          <w:b/>
          <w:color w:val="auto"/>
          <w:sz w:val="20"/>
          <w:szCs w:val="20"/>
        </w:rPr>
      </w:pPr>
      <w:r w:rsidRPr="00CA2FD1">
        <w:rPr>
          <w:rFonts w:ascii="Arial" w:hAnsi="Arial" w:cs="Arial"/>
          <w:color w:val="auto"/>
          <w:sz w:val="20"/>
          <w:szCs w:val="20"/>
        </w:rPr>
        <w:t>a)</w:t>
      </w:r>
      <w:r w:rsidR="00750AFB" w:rsidRPr="00CA2FD1">
        <w:rPr>
          <w:rFonts w:ascii="Arial" w:hAnsi="Arial" w:cs="Arial"/>
          <w:color w:val="auto"/>
          <w:sz w:val="20"/>
          <w:szCs w:val="20"/>
        </w:rPr>
        <w:t xml:space="preserve"> jakości wyrobu i doboru dodatków do użytych materiałów</w:t>
      </w:r>
      <w:r w:rsidRPr="00CA2FD1">
        <w:rPr>
          <w:rFonts w:ascii="Arial" w:hAnsi="Arial" w:cs="Arial"/>
          <w:color w:val="auto"/>
          <w:sz w:val="20"/>
          <w:szCs w:val="20"/>
        </w:rPr>
        <w:t>,</w:t>
      </w:r>
    </w:p>
    <w:p w:rsidR="00750AFB" w:rsidRPr="00CA2FD1" w:rsidRDefault="008D4559" w:rsidP="000C4C43">
      <w:pPr>
        <w:widowControl w:val="0"/>
        <w:suppressAutoHyphens/>
        <w:spacing w:line="276" w:lineRule="auto"/>
        <w:ind w:firstLine="284"/>
        <w:rPr>
          <w:rFonts w:ascii="Arial" w:hAnsi="Arial" w:cs="Arial"/>
          <w:b/>
          <w:color w:val="auto"/>
          <w:sz w:val="20"/>
          <w:szCs w:val="20"/>
        </w:rPr>
      </w:pPr>
      <w:r w:rsidRPr="00CA2FD1">
        <w:rPr>
          <w:rFonts w:ascii="Arial" w:hAnsi="Arial" w:cs="Arial"/>
          <w:color w:val="auto"/>
          <w:sz w:val="20"/>
          <w:szCs w:val="20"/>
        </w:rPr>
        <w:t>b)</w:t>
      </w:r>
      <w:r w:rsidR="00750AFB" w:rsidRPr="00CA2FD1">
        <w:rPr>
          <w:rFonts w:ascii="Arial" w:hAnsi="Arial" w:cs="Arial"/>
          <w:color w:val="auto"/>
          <w:sz w:val="20"/>
          <w:szCs w:val="20"/>
        </w:rPr>
        <w:t xml:space="preserve"> zastosowania nowoczesnego parku maszynowego</w:t>
      </w:r>
      <w:r w:rsidRPr="00CA2FD1">
        <w:rPr>
          <w:rFonts w:ascii="Arial" w:hAnsi="Arial" w:cs="Arial"/>
          <w:color w:val="auto"/>
          <w:sz w:val="20"/>
          <w:szCs w:val="20"/>
        </w:rPr>
        <w:t>,</w:t>
      </w:r>
    </w:p>
    <w:p w:rsidR="00750AFB" w:rsidRPr="00CA2FD1" w:rsidRDefault="008D4559" w:rsidP="000C4C43">
      <w:pPr>
        <w:widowControl w:val="0"/>
        <w:suppressAutoHyphens/>
        <w:spacing w:line="276" w:lineRule="auto"/>
        <w:ind w:firstLine="284"/>
        <w:rPr>
          <w:rFonts w:ascii="Arial" w:hAnsi="Arial" w:cs="Arial"/>
          <w:color w:val="auto"/>
          <w:sz w:val="20"/>
          <w:szCs w:val="20"/>
        </w:rPr>
      </w:pPr>
      <w:r w:rsidRPr="00CA2FD1">
        <w:rPr>
          <w:rFonts w:ascii="Arial" w:hAnsi="Arial" w:cs="Arial"/>
          <w:color w:val="auto"/>
          <w:sz w:val="20"/>
          <w:szCs w:val="20"/>
        </w:rPr>
        <w:t>c)</w:t>
      </w:r>
      <w:r w:rsidR="00750AFB" w:rsidRPr="00CA2FD1">
        <w:rPr>
          <w:rFonts w:ascii="Arial" w:hAnsi="Arial" w:cs="Arial"/>
          <w:color w:val="auto"/>
          <w:sz w:val="20"/>
          <w:szCs w:val="20"/>
        </w:rPr>
        <w:t xml:space="preserve"> dokumentacji techniczno - t</w:t>
      </w:r>
      <w:r w:rsidRPr="00CA2FD1">
        <w:rPr>
          <w:rFonts w:ascii="Arial" w:hAnsi="Arial" w:cs="Arial"/>
          <w:color w:val="auto"/>
          <w:sz w:val="20"/>
          <w:szCs w:val="20"/>
        </w:rPr>
        <w:t>echnologicznej i aktualnej mody,</w:t>
      </w:r>
    </w:p>
    <w:p w:rsidR="00750AFB" w:rsidRPr="00CA2FD1" w:rsidRDefault="008D4559" w:rsidP="000C4C43">
      <w:pPr>
        <w:widowControl w:val="0"/>
        <w:suppressAutoHyphens/>
        <w:spacing w:line="276" w:lineRule="auto"/>
        <w:ind w:firstLine="284"/>
        <w:rPr>
          <w:rFonts w:ascii="Arial" w:hAnsi="Arial" w:cs="Arial"/>
          <w:color w:val="auto"/>
          <w:sz w:val="20"/>
          <w:szCs w:val="20"/>
        </w:rPr>
      </w:pPr>
      <w:r w:rsidRPr="00CA2FD1">
        <w:rPr>
          <w:rFonts w:ascii="Arial" w:hAnsi="Arial" w:cs="Arial"/>
          <w:color w:val="auto"/>
          <w:sz w:val="20"/>
          <w:szCs w:val="20"/>
        </w:rPr>
        <w:t>d) rodzaju wyrobu odzieżowego.</w:t>
      </w:r>
    </w:p>
    <w:p w:rsidR="00750AFB" w:rsidRPr="00CA2FD1" w:rsidRDefault="00750AFB" w:rsidP="000C4C43">
      <w:pPr>
        <w:spacing w:line="276" w:lineRule="auto"/>
        <w:jc w:val="both"/>
        <w:rPr>
          <w:rFonts w:ascii="Arial" w:hAnsi="Arial" w:cs="Arial"/>
          <w:i/>
          <w:color w:val="auto"/>
          <w:sz w:val="20"/>
          <w:szCs w:val="20"/>
          <w:u w:val="single"/>
        </w:rPr>
      </w:pPr>
    </w:p>
    <w:p w:rsidR="00750AFB" w:rsidRPr="00CA2FD1"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CA2FD1">
        <w:rPr>
          <w:rFonts w:ascii="Arial" w:hAnsi="Arial" w:cs="Arial"/>
          <w:color w:val="auto"/>
          <w:sz w:val="20"/>
          <w:szCs w:val="20"/>
        </w:rPr>
        <w:t xml:space="preserve">8. </w:t>
      </w:r>
      <w:r w:rsidRPr="00CA2FD1">
        <w:rPr>
          <w:rFonts w:ascii="Arial" w:eastAsia="Calibri" w:hAnsi="Arial" w:cs="Arial"/>
          <w:color w:val="auto"/>
          <w:sz w:val="20"/>
          <w:szCs w:val="20"/>
          <w:lang w:eastAsia="en-US"/>
        </w:rPr>
        <w:t>Warstwowanie materiałów odzieżowych w krojowni to</w:t>
      </w:r>
      <w:r w:rsidR="005F139A" w:rsidRPr="00CA2FD1">
        <w:rPr>
          <w:rFonts w:ascii="Arial" w:eastAsia="Calibri" w:hAnsi="Arial" w:cs="Arial"/>
          <w:color w:val="auto"/>
          <w:sz w:val="20"/>
          <w:szCs w:val="20"/>
          <w:lang w:eastAsia="en-US"/>
        </w:rPr>
        <w:t>:</w:t>
      </w:r>
    </w:p>
    <w:p w:rsidR="00750AFB" w:rsidRPr="00CA2FD1" w:rsidRDefault="00750AFB" w:rsidP="000C4C43">
      <w:pPr>
        <w:autoSpaceDE w:val="0"/>
        <w:autoSpaceDN w:val="0"/>
        <w:adjustRightInd w:val="0"/>
        <w:spacing w:line="276" w:lineRule="auto"/>
        <w:ind w:firstLine="284"/>
        <w:rPr>
          <w:rFonts w:ascii="Arial" w:eastAsia="Calibri" w:hAnsi="Arial" w:cs="Arial"/>
          <w:b/>
          <w:color w:val="auto"/>
          <w:sz w:val="20"/>
          <w:szCs w:val="20"/>
          <w:lang w:eastAsia="en-US"/>
        </w:rPr>
      </w:pPr>
      <w:r w:rsidRPr="00CA2FD1">
        <w:rPr>
          <w:rFonts w:ascii="Arial" w:eastAsia="Calibri" w:hAnsi="Arial" w:cs="Arial"/>
          <w:color w:val="auto"/>
          <w:sz w:val="20"/>
          <w:szCs w:val="20"/>
          <w:lang w:eastAsia="en-US"/>
        </w:rPr>
        <w:t>a</w:t>
      </w:r>
      <w:r w:rsidRPr="00CA2FD1">
        <w:rPr>
          <w:rFonts w:ascii="Arial" w:eastAsia="Calibri" w:hAnsi="Arial" w:cs="Arial"/>
          <w:b/>
          <w:color w:val="auto"/>
          <w:sz w:val="20"/>
          <w:szCs w:val="20"/>
          <w:lang w:eastAsia="en-US"/>
        </w:rPr>
        <w:t xml:space="preserve">) </w:t>
      </w:r>
      <w:r w:rsidRPr="00CA2FD1">
        <w:rPr>
          <w:rFonts w:ascii="Arial" w:eastAsia="Calibri" w:hAnsi="Arial" w:cs="Arial"/>
          <w:color w:val="auto"/>
          <w:sz w:val="20"/>
          <w:szCs w:val="20"/>
          <w:lang w:eastAsia="en-US"/>
        </w:rPr>
        <w:t>układanie warstw ma</w:t>
      </w:r>
      <w:r w:rsidR="005F139A" w:rsidRPr="00CA2FD1">
        <w:rPr>
          <w:rFonts w:ascii="Arial" w:eastAsia="Calibri" w:hAnsi="Arial" w:cs="Arial"/>
          <w:color w:val="auto"/>
          <w:sz w:val="20"/>
          <w:szCs w:val="20"/>
          <w:lang w:eastAsia="en-US"/>
        </w:rPr>
        <w:t>teriałów w stos, zwany nakładem,</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b) przekra</w:t>
      </w:r>
      <w:r w:rsidR="005F139A" w:rsidRPr="00CA2FD1">
        <w:rPr>
          <w:rFonts w:ascii="Arial" w:eastAsia="Calibri" w:hAnsi="Arial" w:cs="Arial"/>
          <w:color w:val="auto"/>
          <w:sz w:val="20"/>
          <w:szCs w:val="20"/>
          <w:lang w:eastAsia="en-US"/>
        </w:rPr>
        <w:t>wanie układu na mniejsze części,</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c) segregowanie b</w:t>
      </w:r>
      <w:r w:rsidR="005F139A" w:rsidRPr="00CA2FD1">
        <w:rPr>
          <w:rFonts w:ascii="Arial" w:eastAsia="Calibri" w:hAnsi="Arial" w:cs="Arial"/>
          <w:color w:val="auto"/>
          <w:sz w:val="20"/>
          <w:szCs w:val="20"/>
          <w:lang w:eastAsia="en-US"/>
        </w:rPr>
        <w:t>el materiałów według szerokości,</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d) przegląda</w:t>
      </w:r>
      <w:r w:rsidR="007A0255" w:rsidRPr="00CA2FD1">
        <w:rPr>
          <w:rFonts w:ascii="Arial" w:eastAsia="Calibri" w:hAnsi="Arial" w:cs="Arial"/>
          <w:color w:val="auto"/>
          <w:sz w:val="20"/>
          <w:szCs w:val="20"/>
          <w:lang w:eastAsia="en-US"/>
        </w:rPr>
        <w:t>nie materiałów przed rozkrojem.</w:t>
      </w:r>
    </w:p>
    <w:p w:rsidR="007B758A" w:rsidRPr="00CA2FD1" w:rsidRDefault="007B758A"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50AFB" w:rsidRPr="00CA2FD1"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9. Maksymalna liczba warstw materiału odzieżowego w nakładzie dla tkanin wełnianych wynosi</w:t>
      </w:r>
      <w:r w:rsidR="00021BAC" w:rsidRPr="00CA2FD1">
        <w:rPr>
          <w:rFonts w:ascii="Arial" w:eastAsia="Calibri" w:hAnsi="Arial" w:cs="Arial"/>
          <w:color w:val="auto"/>
          <w:sz w:val="20"/>
          <w:szCs w:val="20"/>
          <w:lang w:eastAsia="en-US"/>
        </w:rPr>
        <w:t>:</w:t>
      </w:r>
    </w:p>
    <w:p w:rsidR="00750AFB" w:rsidRPr="00CA2FD1" w:rsidRDefault="00643999"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a) 180 sztuk,</w:t>
      </w:r>
    </w:p>
    <w:p w:rsidR="00750AFB" w:rsidRPr="00CA2FD1" w:rsidRDefault="00643999"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b) 140 sztuk,</w:t>
      </w:r>
    </w:p>
    <w:p w:rsidR="00750AFB" w:rsidRPr="00CA2FD1" w:rsidRDefault="00643999"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c) 100 sztuk,</w:t>
      </w:r>
    </w:p>
    <w:p w:rsidR="00750AFB" w:rsidRPr="00CA2FD1" w:rsidRDefault="007A0255"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d) 60 sztuk.</w:t>
      </w:r>
    </w:p>
    <w:p w:rsidR="007B758A" w:rsidRPr="00CA2FD1" w:rsidRDefault="007B758A"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50AFB" w:rsidRPr="00CA2FD1" w:rsidRDefault="00643999" w:rsidP="000C4C43">
      <w:pPr>
        <w:autoSpaceDE w:val="0"/>
        <w:autoSpaceDN w:val="0"/>
        <w:adjustRightInd w:val="0"/>
        <w:spacing w:line="276" w:lineRule="auto"/>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10</w:t>
      </w:r>
      <w:r w:rsidR="005170FE" w:rsidRPr="00CA2FD1">
        <w:rPr>
          <w:rFonts w:ascii="Arial" w:eastAsia="Calibri" w:hAnsi="Arial" w:cs="Arial"/>
          <w:color w:val="auto"/>
          <w:sz w:val="20"/>
          <w:szCs w:val="20"/>
          <w:lang w:eastAsia="en-US"/>
        </w:rPr>
        <w:t>.</w:t>
      </w:r>
      <w:r w:rsidRPr="00CA2FD1">
        <w:rPr>
          <w:rFonts w:ascii="Arial" w:eastAsia="Calibri" w:hAnsi="Arial" w:cs="Arial"/>
          <w:color w:val="auto"/>
          <w:sz w:val="20"/>
          <w:szCs w:val="20"/>
          <w:lang w:eastAsia="en-US"/>
        </w:rPr>
        <w:t xml:space="preserve"> </w:t>
      </w:r>
      <w:r w:rsidR="00750AFB" w:rsidRPr="00CA2FD1">
        <w:rPr>
          <w:rFonts w:ascii="Arial" w:eastAsia="Calibri" w:hAnsi="Arial" w:cs="Arial"/>
          <w:color w:val="auto"/>
          <w:sz w:val="20"/>
          <w:szCs w:val="20"/>
          <w:lang w:eastAsia="en-US"/>
        </w:rPr>
        <w:t>Szablony elementów odzieży skórzanej należy układać</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a) w jednym kierunku,</w:t>
      </w:r>
    </w:p>
    <w:p w:rsidR="00750AFB" w:rsidRPr="00CA2FD1" w:rsidRDefault="00BF262A"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b) w dwóch kierunkach,</w:t>
      </w:r>
    </w:p>
    <w:p w:rsidR="00750AFB" w:rsidRPr="00CA2FD1" w:rsidRDefault="00BF262A"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c) w dowolnym kierunku,</w:t>
      </w:r>
    </w:p>
    <w:p w:rsidR="00750AFB" w:rsidRPr="00CA2FD1" w:rsidRDefault="007A0255"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d) wielokierunkowo.</w:t>
      </w:r>
    </w:p>
    <w:p w:rsidR="007B758A" w:rsidRPr="00CA2FD1" w:rsidRDefault="007B758A"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50AFB" w:rsidRPr="00CA2FD1"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11. Do sprawdzania jakości, szerokości i ilości materiałów odzieżowych przed rozkrojem</w:t>
      </w:r>
      <w:r w:rsidR="00B06131" w:rsidRPr="00CA2FD1">
        <w:rPr>
          <w:rFonts w:ascii="Arial" w:eastAsia="Calibri" w:hAnsi="Arial" w:cs="Arial"/>
          <w:color w:val="auto"/>
          <w:sz w:val="20"/>
          <w:szCs w:val="20"/>
          <w:lang w:eastAsia="en-US"/>
        </w:rPr>
        <w:t xml:space="preserve"> </w:t>
      </w:r>
      <w:r w:rsidRPr="00CA2FD1">
        <w:rPr>
          <w:rFonts w:ascii="Arial" w:eastAsia="Calibri" w:hAnsi="Arial" w:cs="Arial"/>
          <w:color w:val="auto"/>
          <w:sz w:val="20"/>
          <w:szCs w:val="20"/>
          <w:lang w:eastAsia="en-US"/>
        </w:rPr>
        <w:t>stosowana jest</w:t>
      </w:r>
      <w:r w:rsidR="00B06131" w:rsidRPr="00CA2FD1">
        <w:rPr>
          <w:rFonts w:ascii="Arial" w:eastAsia="Calibri" w:hAnsi="Arial" w:cs="Arial"/>
          <w:color w:val="auto"/>
          <w:sz w:val="20"/>
          <w:szCs w:val="20"/>
          <w:lang w:eastAsia="en-US"/>
        </w:rPr>
        <w:t>:</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a) układarka</w:t>
      </w:r>
      <w:r w:rsidR="00B06131" w:rsidRPr="00CA2FD1">
        <w:rPr>
          <w:rFonts w:ascii="Arial" w:eastAsia="Calibri" w:hAnsi="Arial" w:cs="Arial"/>
          <w:color w:val="auto"/>
          <w:sz w:val="20"/>
          <w:szCs w:val="20"/>
          <w:lang w:eastAsia="en-US"/>
        </w:rPr>
        <w:t>,</w:t>
      </w:r>
    </w:p>
    <w:p w:rsidR="00750AFB" w:rsidRPr="00CA2FD1" w:rsidRDefault="00B06131"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b) przeglądarka,</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c) kl</w:t>
      </w:r>
      <w:r w:rsidR="00B06131" w:rsidRPr="00CA2FD1">
        <w:rPr>
          <w:rFonts w:ascii="Arial" w:eastAsia="Calibri" w:hAnsi="Arial" w:cs="Arial"/>
          <w:color w:val="auto"/>
          <w:sz w:val="20"/>
          <w:szCs w:val="20"/>
          <w:lang w:eastAsia="en-US"/>
        </w:rPr>
        <w:t>ejarka,</w:t>
      </w:r>
    </w:p>
    <w:p w:rsidR="00750AFB" w:rsidRPr="00CA2FD1" w:rsidRDefault="007A0255"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d) krajarka.</w:t>
      </w:r>
    </w:p>
    <w:p w:rsidR="001C3DC6" w:rsidRPr="00CA2FD1" w:rsidRDefault="001C3DC6"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50AFB" w:rsidRPr="00CA2FD1"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lastRenderedPageBreak/>
        <w:t xml:space="preserve">12.Oznaczanie </w:t>
      </w:r>
      <w:r w:rsidR="006F41E4" w:rsidRPr="00CA2FD1">
        <w:rPr>
          <w:rFonts w:ascii="Arial" w:eastAsia="Calibri" w:hAnsi="Arial" w:cs="Arial"/>
          <w:color w:val="auto"/>
          <w:sz w:val="20"/>
          <w:szCs w:val="20"/>
          <w:lang w:eastAsia="en-US"/>
        </w:rPr>
        <w:t>punktów technologicznych to:</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a) znakowanie</w:t>
      </w:r>
      <w:r w:rsidR="006F41E4" w:rsidRPr="00CA2FD1">
        <w:rPr>
          <w:rFonts w:ascii="Arial" w:eastAsia="Calibri" w:hAnsi="Arial" w:cs="Arial"/>
          <w:color w:val="auto"/>
          <w:sz w:val="20"/>
          <w:szCs w:val="20"/>
          <w:lang w:eastAsia="en-US"/>
        </w:rPr>
        <w:t>,</w:t>
      </w:r>
    </w:p>
    <w:p w:rsidR="00750AFB" w:rsidRPr="00CA2FD1" w:rsidRDefault="006F41E4"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b) numerowanie,</w:t>
      </w:r>
    </w:p>
    <w:p w:rsidR="00750AFB" w:rsidRPr="00CA2FD1" w:rsidRDefault="006F41E4"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c) podklejanie,</w:t>
      </w:r>
    </w:p>
    <w:p w:rsidR="00750AFB" w:rsidRPr="00CA2FD1" w:rsidRDefault="007A0255" w:rsidP="000C4C43">
      <w:pPr>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d) kompletowanie.</w:t>
      </w:r>
    </w:p>
    <w:p w:rsidR="007A0255" w:rsidRPr="00CA2FD1" w:rsidRDefault="007A0255" w:rsidP="000C4C43">
      <w:pPr>
        <w:autoSpaceDE w:val="0"/>
        <w:autoSpaceDN w:val="0"/>
        <w:adjustRightInd w:val="0"/>
        <w:spacing w:line="276" w:lineRule="auto"/>
        <w:rPr>
          <w:rFonts w:ascii="Arial" w:eastAsia="Calibri" w:hAnsi="Arial" w:cs="Arial"/>
          <w:color w:val="auto"/>
          <w:sz w:val="20"/>
          <w:szCs w:val="20"/>
          <w:lang w:eastAsia="en-US"/>
        </w:rPr>
      </w:pPr>
    </w:p>
    <w:p w:rsidR="00750AFB" w:rsidRPr="00CA2FD1"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13.Do grupy ściegów ozdobnych należą</w:t>
      </w:r>
      <w:r w:rsidR="00561763" w:rsidRPr="00CA2FD1">
        <w:rPr>
          <w:rFonts w:ascii="Arial" w:eastAsia="Calibri" w:hAnsi="Arial" w:cs="Arial"/>
          <w:color w:val="auto"/>
          <w:sz w:val="20"/>
          <w:szCs w:val="20"/>
          <w:lang w:eastAsia="en-US"/>
        </w:rPr>
        <w:t>:</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a) łańcuszkowy, dziergany, fastrygowy.</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b) krzyżykowy</w:t>
      </w:r>
      <w:r w:rsidR="00561763" w:rsidRPr="00CA2FD1">
        <w:rPr>
          <w:rFonts w:ascii="Arial" w:eastAsia="Calibri" w:hAnsi="Arial" w:cs="Arial"/>
          <w:color w:val="auto"/>
          <w:sz w:val="20"/>
          <w:szCs w:val="20"/>
          <w:lang w:eastAsia="en-US"/>
        </w:rPr>
        <w:t>, stębnowy, obrzucany,</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c) sznure</w:t>
      </w:r>
      <w:r w:rsidR="00561763" w:rsidRPr="00CA2FD1">
        <w:rPr>
          <w:rFonts w:ascii="Arial" w:eastAsia="Calibri" w:hAnsi="Arial" w:cs="Arial"/>
          <w:color w:val="auto"/>
          <w:sz w:val="20"/>
          <w:szCs w:val="20"/>
          <w:lang w:eastAsia="en-US"/>
        </w:rPr>
        <w:t>czkowy, zakopiański, krzyżykowy,</w:t>
      </w:r>
    </w:p>
    <w:p w:rsidR="00750AFB" w:rsidRPr="00CA2FD1" w:rsidRDefault="007A0255"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d) zygzakowy, gałązkowy, kryty.</w:t>
      </w:r>
    </w:p>
    <w:p w:rsidR="000C4C43" w:rsidRPr="00CA2FD1" w:rsidRDefault="000C4C43" w:rsidP="000C4C43">
      <w:pPr>
        <w:autoSpaceDE w:val="0"/>
        <w:autoSpaceDN w:val="0"/>
        <w:adjustRightInd w:val="0"/>
        <w:spacing w:line="276" w:lineRule="auto"/>
        <w:ind w:firstLine="284"/>
        <w:rPr>
          <w:rFonts w:ascii="Arial" w:eastAsia="Calibri" w:hAnsi="Arial" w:cs="Arial"/>
          <w:color w:val="auto"/>
          <w:sz w:val="20"/>
          <w:szCs w:val="20"/>
          <w:lang w:eastAsia="en-US"/>
        </w:rPr>
      </w:pPr>
    </w:p>
    <w:p w:rsidR="00750AFB" w:rsidRPr="00CA2FD1"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14. Ścieg służący do chwilowego złączenia dwóch warstw tkaniny to ścieg</w:t>
      </w:r>
      <w:r w:rsidR="005A068F" w:rsidRPr="00CA2FD1">
        <w:rPr>
          <w:rFonts w:ascii="Arial" w:eastAsia="Calibri" w:hAnsi="Arial" w:cs="Arial"/>
          <w:color w:val="auto"/>
          <w:sz w:val="20"/>
          <w:szCs w:val="20"/>
          <w:lang w:eastAsia="en-US"/>
        </w:rPr>
        <w:t>:</w:t>
      </w:r>
    </w:p>
    <w:p w:rsidR="00750AFB" w:rsidRPr="00CA2FD1" w:rsidRDefault="005A068F"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a) przed igłą,</w:t>
      </w:r>
    </w:p>
    <w:p w:rsidR="00750AFB" w:rsidRPr="00CA2FD1" w:rsidRDefault="005A068F"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b) pikowy,</w:t>
      </w:r>
    </w:p>
    <w:p w:rsidR="00750AFB" w:rsidRPr="00CA2FD1" w:rsidRDefault="005A068F"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c) fastrygowy,</w:t>
      </w:r>
    </w:p>
    <w:p w:rsidR="00750AFB" w:rsidRPr="00CA2FD1" w:rsidRDefault="00750AFB" w:rsidP="000C4C43">
      <w:pPr>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d) pętelkowy.</w:t>
      </w:r>
    </w:p>
    <w:p w:rsidR="007B758A" w:rsidRPr="00CA2FD1" w:rsidRDefault="007B758A" w:rsidP="000C4C43">
      <w:pPr>
        <w:spacing w:line="276" w:lineRule="auto"/>
        <w:ind w:firstLine="284"/>
        <w:rPr>
          <w:rFonts w:ascii="Arial" w:eastAsia="Calibri" w:hAnsi="Arial" w:cs="Arial"/>
          <w:color w:val="auto"/>
          <w:sz w:val="20"/>
          <w:szCs w:val="20"/>
          <w:lang w:eastAsia="en-US"/>
        </w:rPr>
      </w:pPr>
    </w:p>
    <w:p w:rsidR="00A663B9" w:rsidRPr="00CA2FD1" w:rsidRDefault="00A663B9" w:rsidP="000C4C43">
      <w:pPr>
        <w:spacing w:line="276" w:lineRule="auto"/>
        <w:ind w:firstLine="284"/>
        <w:rPr>
          <w:rFonts w:ascii="Arial" w:eastAsia="Calibri" w:hAnsi="Arial" w:cs="Arial"/>
          <w:color w:val="auto"/>
          <w:sz w:val="20"/>
          <w:szCs w:val="20"/>
          <w:lang w:eastAsia="en-US"/>
        </w:rPr>
      </w:pPr>
    </w:p>
    <w:p w:rsidR="00A663B9" w:rsidRPr="00CA2FD1" w:rsidRDefault="00A663B9" w:rsidP="000C4C43">
      <w:pPr>
        <w:spacing w:line="276" w:lineRule="auto"/>
        <w:ind w:firstLine="284"/>
        <w:rPr>
          <w:rFonts w:ascii="Arial" w:eastAsia="Calibri" w:hAnsi="Arial" w:cs="Arial"/>
          <w:color w:val="auto"/>
          <w:sz w:val="20"/>
          <w:szCs w:val="20"/>
          <w:lang w:eastAsia="en-US"/>
        </w:rPr>
      </w:pPr>
    </w:p>
    <w:p w:rsidR="00750AFB" w:rsidRPr="00CA2FD1" w:rsidRDefault="00750AFB" w:rsidP="00B554B7">
      <w:pPr>
        <w:spacing w:line="360" w:lineRule="auto"/>
        <w:rPr>
          <w:rFonts w:ascii="Arial" w:hAnsi="Arial" w:cs="Arial"/>
          <w:color w:val="auto"/>
          <w:sz w:val="20"/>
          <w:szCs w:val="20"/>
        </w:rPr>
      </w:pPr>
      <w:r w:rsidRPr="00CA2FD1">
        <w:rPr>
          <w:rFonts w:ascii="Arial" w:hAnsi="Arial" w:cs="Arial"/>
          <w:color w:val="auto"/>
          <w:sz w:val="20"/>
          <w:szCs w:val="20"/>
        </w:rPr>
        <w:t>15.</w:t>
      </w:r>
      <w:r w:rsidR="00C73A17" w:rsidRPr="00CA2FD1">
        <w:rPr>
          <w:rFonts w:ascii="Arial" w:hAnsi="Arial" w:cs="Arial"/>
          <w:color w:val="auto"/>
          <w:sz w:val="20"/>
          <w:szCs w:val="20"/>
        </w:rPr>
        <w:t xml:space="preserve"> </w:t>
      </w:r>
      <w:r w:rsidRPr="00CA2FD1">
        <w:rPr>
          <w:rFonts w:ascii="Arial" w:hAnsi="Arial" w:cs="Arial"/>
          <w:color w:val="auto"/>
          <w:sz w:val="20"/>
          <w:szCs w:val="20"/>
        </w:rPr>
        <w:t xml:space="preserve">Na rysunku przedstawiono: </w:t>
      </w:r>
    </w:p>
    <w:p w:rsidR="007B758A" w:rsidRPr="00CA2FD1" w:rsidRDefault="006A54B8" w:rsidP="00B554B7">
      <w:pPr>
        <w:spacing w:line="360" w:lineRule="auto"/>
        <w:rPr>
          <w:noProof/>
          <w:color w:val="auto"/>
        </w:rPr>
      </w:pPr>
      <w:r>
        <w:rPr>
          <w:rFonts w:ascii="Arial" w:eastAsia="Calibri" w:hAnsi="Arial" w:cs="Arial"/>
          <w:noProof/>
          <w:color w:val="auto"/>
          <w:sz w:val="20"/>
          <w:szCs w:val="20"/>
          <w:lang w:eastAsia="en-US"/>
        </w:rPr>
        <w:pict>
          <v:shape id="_x0000_s1035" type="#_x0000_t202" style="position:absolute;margin-left:130.7pt;margin-top:1.55pt;width:153.7pt;height:90.75pt;z-index:6;mso-height-percent:200;mso-height-percent:200;mso-width-relative:margin;mso-height-relative:margin" strokecolor="white">
            <v:textbox style="mso-fit-shape-to-text:t">
              <w:txbxContent>
                <w:p w:rsidR="00C45D71" w:rsidRPr="0035272E" w:rsidRDefault="00C45D71" w:rsidP="00C73A17">
                  <w:pPr>
                    <w:autoSpaceDE w:val="0"/>
                    <w:autoSpaceDN w:val="0"/>
                    <w:adjustRightInd w:val="0"/>
                    <w:spacing w:line="360" w:lineRule="auto"/>
                    <w:rPr>
                      <w:rFonts w:ascii="Arial" w:eastAsia="Calibri" w:hAnsi="Arial" w:cs="Arial"/>
                      <w:sz w:val="20"/>
                      <w:szCs w:val="20"/>
                      <w:lang w:eastAsia="en-US"/>
                    </w:rPr>
                  </w:pPr>
                  <w:r>
                    <w:rPr>
                      <w:rFonts w:ascii="Arial" w:eastAsia="Calibri" w:hAnsi="Arial" w:cs="Arial"/>
                      <w:sz w:val="20"/>
                      <w:szCs w:val="20"/>
                      <w:lang w:eastAsia="en-US"/>
                    </w:rPr>
                    <w:t>a) taśmę krawiecką,</w:t>
                  </w:r>
                </w:p>
                <w:p w:rsidR="00C45D71" w:rsidRPr="0035272E" w:rsidRDefault="00C45D71" w:rsidP="00C73A17">
                  <w:pPr>
                    <w:autoSpaceDE w:val="0"/>
                    <w:autoSpaceDN w:val="0"/>
                    <w:adjustRightInd w:val="0"/>
                    <w:spacing w:line="360" w:lineRule="auto"/>
                    <w:rPr>
                      <w:rFonts w:ascii="Arial" w:eastAsia="Calibri" w:hAnsi="Arial" w:cs="Arial"/>
                      <w:sz w:val="20"/>
                      <w:szCs w:val="20"/>
                      <w:lang w:eastAsia="en-US"/>
                    </w:rPr>
                  </w:pPr>
                  <w:r>
                    <w:rPr>
                      <w:rFonts w:ascii="Arial" w:eastAsia="Calibri" w:hAnsi="Arial" w:cs="Arial"/>
                      <w:sz w:val="20"/>
                      <w:szCs w:val="20"/>
                      <w:lang w:eastAsia="en-US"/>
                    </w:rPr>
                    <w:t>b) linijkę,</w:t>
                  </w:r>
                </w:p>
                <w:p w:rsidR="00C45D71" w:rsidRPr="00263D40" w:rsidRDefault="00C45D71" w:rsidP="00C73A17">
                  <w:pPr>
                    <w:autoSpaceDE w:val="0"/>
                    <w:autoSpaceDN w:val="0"/>
                    <w:adjustRightInd w:val="0"/>
                    <w:spacing w:line="360" w:lineRule="auto"/>
                    <w:rPr>
                      <w:rFonts w:ascii="Arial" w:eastAsia="Calibri" w:hAnsi="Arial" w:cs="Arial"/>
                      <w:sz w:val="20"/>
                      <w:szCs w:val="20"/>
                      <w:lang w:eastAsia="en-US"/>
                    </w:rPr>
                  </w:pPr>
                  <w:r w:rsidRPr="00263D40">
                    <w:rPr>
                      <w:rFonts w:ascii="Arial" w:eastAsia="Calibri" w:hAnsi="Arial" w:cs="Arial"/>
                      <w:sz w:val="20"/>
                      <w:szCs w:val="20"/>
                      <w:lang w:eastAsia="en-US"/>
                    </w:rPr>
                    <w:t>c) taśmę centymetrową,</w:t>
                  </w:r>
                </w:p>
                <w:p w:rsidR="00C45D71" w:rsidRDefault="00C45D71" w:rsidP="00C73A17">
                  <w:pPr>
                    <w:spacing w:line="360" w:lineRule="auto"/>
                    <w:rPr>
                      <w:rFonts w:ascii="Arial" w:eastAsia="Calibri" w:hAnsi="Arial" w:cs="Arial"/>
                      <w:sz w:val="20"/>
                      <w:szCs w:val="20"/>
                      <w:lang w:eastAsia="en-US"/>
                    </w:rPr>
                  </w:pPr>
                  <w:r>
                    <w:rPr>
                      <w:rFonts w:ascii="Arial" w:eastAsia="Calibri" w:hAnsi="Arial" w:cs="Arial"/>
                      <w:sz w:val="20"/>
                      <w:szCs w:val="20"/>
                      <w:lang w:eastAsia="en-US"/>
                    </w:rPr>
                    <w:t>d) przymiar liniowy.</w:t>
                  </w:r>
                </w:p>
                <w:p w:rsidR="00C45D71" w:rsidRDefault="00C45D71"/>
              </w:txbxContent>
            </v:textbox>
          </v:shape>
        </w:pict>
      </w:r>
      <w:r w:rsidR="00C842ED">
        <w:rPr>
          <w:noProof/>
          <w:color w:val="auto"/>
        </w:rPr>
        <w:pict>
          <v:shape id="Obraz 3" o:spid="_x0000_i1038" type="#_x0000_t75" style="width:107.25pt;height:63pt;visibility:visible">
            <v:imagedata r:id="rId15" o:title=""/>
          </v:shape>
        </w:pict>
      </w:r>
      <w:r w:rsidR="009615D4">
        <w:rPr>
          <w:noProof/>
          <w:color w:val="auto"/>
        </w:rPr>
        <w:t xml:space="preserve"> </w:t>
      </w:r>
    </w:p>
    <w:p w:rsidR="00750AFB" w:rsidRPr="00CA2FD1" w:rsidRDefault="00750AFB" w:rsidP="00B554B7">
      <w:pPr>
        <w:spacing w:line="360" w:lineRule="auto"/>
        <w:rPr>
          <w:rFonts w:ascii="Arial" w:eastAsia="Calibri" w:hAnsi="Arial" w:cs="Arial"/>
          <w:color w:val="auto"/>
          <w:sz w:val="20"/>
          <w:szCs w:val="20"/>
          <w:lang w:eastAsia="en-US"/>
        </w:rPr>
      </w:pPr>
    </w:p>
    <w:p w:rsidR="007B758A" w:rsidRPr="00CA2FD1" w:rsidRDefault="007B758A" w:rsidP="000C4C43">
      <w:pPr>
        <w:autoSpaceDE w:val="0"/>
        <w:autoSpaceDN w:val="0"/>
        <w:adjustRightInd w:val="0"/>
        <w:spacing w:line="276" w:lineRule="auto"/>
        <w:rPr>
          <w:rFonts w:ascii="Arial" w:eastAsia="Calibri" w:hAnsi="Arial" w:cs="Arial"/>
          <w:color w:val="auto"/>
          <w:sz w:val="20"/>
          <w:szCs w:val="20"/>
          <w:lang w:eastAsia="en-US"/>
        </w:rPr>
      </w:pPr>
    </w:p>
    <w:p w:rsidR="00750AFB" w:rsidRPr="00CA2FD1"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16 Węzeł technologiczny to:</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a) miejsce złączenia dwóch lub więcej krawędzi wykrojów elementów odzieżowych,</w:t>
      </w:r>
      <w:r w:rsidR="006B20AE" w:rsidRPr="00CA2FD1">
        <w:rPr>
          <w:rFonts w:ascii="Arial" w:eastAsia="Calibri" w:hAnsi="Arial" w:cs="Arial"/>
          <w:color w:val="auto"/>
          <w:sz w:val="20"/>
          <w:szCs w:val="20"/>
          <w:lang w:eastAsia="en-US"/>
        </w:rPr>
        <w:t xml:space="preserve"> </w:t>
      </w:r>
      <w:r w:rsidRPr="00CA2FD1">
        <w:rPr>
          <w:rFonts w:ascii="Arial" w:eastAsia="Calibri" w:hAnsi="Arial" w:cs="Arial"/>
          <w:color w:val="auto"/>
          <w:sz w:val="20"/>
          <w:szCs w:val="20"/>
          <w:lang w:eastAsia="en-US"/>
        </w:rPr>
        <w:t>za pomoc</w:t>
      </w:r>
      <w:r w:rsidR="00D3213C" w:rsidRPr="00CA2FD1">
        <w:rPr>
          <w:rFonts w:ascii="Arial" w:eastAsia="Calibri" w:hAnsi="Arial" w:cs="Arial"/>
          <w:color w:val="auto"/>
          <w:sz w:val="20"/>
          <w:szCs w:val="20"/>
          <w:lang w:eastAsia="en-US"/>
        </w:rPr>
        <w:t>ą połączeń nitkowych lub innych,</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b) połączenie kilku wykrojów elemen</w:t>
      </w:r>
      <w:r w:rsidR="00D3213C" w:rsidRPr="00CA2FD1">
        <w:rPr>
          <w:rFonts w:ascii="Arial" w:eastAsia="Calibri" w:hAnsi="Arial" w:cs="Arial"/>
          <w:color w:val="auto"/>
          <w:sz w:val="20"/>
          <w:szCs w:val="20"/>
          <w:lang w:eastAsia="en-US"/>
        </w:rPr>
        <w:t>tów odzieżowych za pomocą szwów,</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c) miejsce połączenia dwóch oddzielnych el</w:t>
      </w:r>
      <w:r w:rsidR="00D3213C" w:rsidRPr="00CA2FD1">
        <w:rPr>
          <w:rFonts w:ascii="Arial" w:eastAsia="Calibri" w:hAnsi="Arial" w:cs="Arial"/>
          <w:color w:val="auto"/>
          <w:sz w:val="20"/>
          <w:szCs w:val="20"/>
          <w:lang w:eastAsia="en-US"/>
        </w:rPr>
        <w:t>ementów odzieży za pomocą nitów,</w:t>
      </w:r>
    </w:p>
    <w:p w:rsidR="00750AFB" w:rsidRPr="00CA2FD1" w:rsidRDefault="00750AFB" w:rsidP="000C4C43">
      <w:pPr>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lastRenderedPageBreak/>
        <w:t>d) układ nitki wprowadz</w:t>
      </w:r>
      <w:r w:rsidR="007A0255" w:rsidRPr="00CA2FD1">
        <w:rPr>
          <w:rFonts w:ascii="Arial" w:eastAsia="Calibri" w:hAnsi="Arial" w:cs="Arial"/>
          <w:color w:val="auto"/>
          <w:sz w:val="20"/>
          <w:szCs w:val="20"/>
          <w:lang w:eastAsia="en-US"/>
        </w:rPr>
        <w:t>onej do tkaniny za pomocą igły.</w:t>
      </w:r>
    </w:p>
    <w:p w:rsidR="007B758A" w:rsidRPr="00CA2FD1" w:rsidRDefault="007B758A" w:rsidP="000C4C43">
      <w:pPr>
        <w:spacing w:line="276" w:lineRule="auto"/>
        <w:ind w:firstLine="284"/>
        <w:rPr>
          <w:rFonts w:ascii="Arial" w:eastAsia="Calibri" w:hAnsi="Arial" w:cs="Arial"/>
          <w:color w:val="auto"/>
          <w:sz w:val="20"/>
          <w:szCs w:val="20"/>
          <w:lang w:eastAsia="en-US"/>
        </w:rPr>
      </w:pPr>
    </w:p>
    <w:p w:rsidR="00750AFB" w:rsidRPr="00CA2FD1"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17.W pierwszej kolejności na tkaninie należy rozłożyć:</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a) formy zasadnicze, a potem elementy mniejsze,</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b) elementy mniejsze a potem formy zasadnicze,</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c) mankiety, pliski, odszycia i kołnierz,</w:t>
      </w:r>
    </w:p>
    <w:p w:rsidR="00750AFB" w:rsidRPr="00CA2FD1" w:rsidRDefault="00750AFB" w:rsidP="000C4C43">
      <w:pPr>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d) narzędzia i przybory do krojenia.</w:t>
      </w:r>
    </w:p>
    <w:p w:rsidR="00750AFB" w:rsidRPr="00CA2FD1" w:rsidRDefault="00750AFB" w:rsidP="000C4C43">
      <w:pPr>
        <w:spacing w:line="276" w:lineRule="auto"/>
        <w:rPr>
          <w:rFonts w:ascii="Arial" w:eastAsia="Calibri" w:hAnsi="Arial" w:cs="Arial"/>
          <w:color w:val="auto"/>
          <w:sz w:val="20"/>
          <w:szCs w:val="20"/>
          <w:lang w:eastAsia="en-US"/>
        </w:rPr>
      </w:pPr>
    </w:p>
    <w:p w:rsidR="00750AFB" w:rsidRPr="00CA2FD1"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18.</w:t>
      </w:r>
      <w:r w:rsidR="00583FC5" w:rsidRPr="00CA2FD1">
        <w:rPr>
          <w:rFonts w:ascii="Arial" w:eastAsia="Calibri" w:hAnsi="Arial" w:cs="Arial"/>
          <w:color w:val="auto"/>
          <w:sz w:val="20"/>
          <w:szCs w:val="20"/>
          <w:lang w:eastAsia="en-US"/>
        </w:rPr>
        <w:t xml:space="preserve"> </w:t>
      </w:r>
      <w:r w:rsidRPr="00CA2FD1">
        <w:rPr>
          <w:rFonts w:ascii="Arial" w:eastAsia="Calibri" w:hAnsi="Arial" w:cs="Arial"/>
          <w:color w:val="auto"/>
          <w:sz w:val="20"/>
          <w:szCs w:val="20"/>
          <w:lang w:eastAsia="en-US"/>
        </w:rPr>
        <w:t xml:space="preserve">Przed oddaniem uszytej odzieży należy dokonać ostatecznej kontroli jakości wyrobu sprawdzając: </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a) wykorzystanie form i wykrojów,</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b) ogólny wygląd i układalność wyrobu na sylwetce,</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c) wielkości szwów i gęstości ściegów,</w:t>
      </w:r>
    </w:p>
    <w:p w:rsidR="00750AFB" w:rsidRPr="00CA2FD1" w:rsidRDefault="00750AFB" w:rsidP="000C4C43">
      <w:pPr>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d) ilości zużytej tkaniny.</w:t>
      </w:r>
    </w:p>
    <w:p w:rsidR="00750AFB" w:rsidRPr="00CA2FD1" w:rsidRDefault="00750AFB" w:rsidP="000C4C43">
      <w:pPr>
        <w:spacing w:line="276" w:lineRule="auto"/>
        <w:rPr>
          <w:rFonts w:ascii="Arial" w:eastAsia="Calibri" w:hAnsi="Arial" w:cs="Arial"/>
          <w:color w:val="auto"/>
          <w:sz w:val="20"/>
          <w:szCs w:val="20"/>
          <w:lang w:eastAsia="en-US"/>
        </w:rPr>
      </w:pPr>
    </w:p>
    <w:p w:rsidR="00750AFB" w:rsidRPr="00CA2FD1" w:rsidRDefault="00750AFB" w:rsidP="000C4C43">
      <w:pPr>
        <w:autoSpaceDE w:val="0"/>
        <w:autoSpaceDN w:val="0"/>
        <w:adjustRightInd w:val="0"/>
        <w:spacing w:line="276" w:lineRule="auto"/>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19.</w:t>
      </w:r>
      <w:r w:rsidR="00583FC5" w:rsidRPr="00CA2FD1">
        <w:rPr>
          <w:rFonts w:ascii="Arial" w:eastAsia="Calibri" w:hAnsi="Arial" w:cs="Arial"/>
          <w:color w:val="auto"/>
          <w:sz w:val="20"/>
          <w:szCs w:val="20"/>
          <w:lang w:eastAsia="en-US"/>
        </w:rPr>
        <w:t xml:space="preserve"> </w:t>
      </w:r>
      <w:r w:rsidRPr="00CA2FD1">
        <w:rPr>
          <w:rFonts w:ascii="Arial" w:eastAsia="Calibri" w:hAnsi="Arial" w:cs="Arial"/>
          <w:color w:val="auto"/>
          <w:sz w:val="20"/>
          <w:szCs w:val="20"/>
          <w:lang w:eastAsia="en-US"/>
        </w:rPr>
        <w:t>Przyjmując tkaninę od klienta w krawieckim zakładzie usługowym należy:</w:t>
      </w:r>
    </w:p>
    <w:p w:rsidR="00750AFB" w:rsidRPr="00CA2FD1" w:rsidRDefault="00583FC5"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a) złożyć materiał na regał,</w:t>
      </w:r>
    </w:p>
    <w:p w:rsidR="00750AFB" w:rsidRPr="00CA2FD1" w:rsidRDefault="00750AFB"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 xml:space="preserve">b) sprawdzić </w:t>
      </w:r>
      <w:r w:rsidR="00583FC5" w:rsidRPr="00CA2FD1">
        <w:rPr>
          <w:rFonts w:ascii="Arial" w:eastAsia="Calibri" w:hAnsi="Arial" w:cs="Arial"/>
          <w:color w:val="auto"/>
          <w:sz w:val="20"/>
          <w:szCs w:val="20"/>
          <w:lang w:eastAsia="en-US"/>
        </w:rPr>
        <w:t>ilość tkaniny,</w:t>
      </w:r>
    </w:p>
    <w:p w:rsidR="00750AFB" w:rsidRPr="00CA2FD1" w:rsidRDefault="00583FC5" w:rsidP="000C4C43">
      <w:pPr>
        <w:autoSpaceDE w:val="0"/>
        <w:autoSpaceDN w:val="0"/>
        <w:adjustRightInd w:val="0"/>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c) uprasować tkaninę,</w:t>
      </w:r>
    </w:p>
    <w:p w:rsidR="00750AFB" w:rsidRPr="00CA2FD1" w:rsidRDefault="00750AFB" w:rsidP="000C4C43">
      <w:pPr>
        <w:spacing w:line="276" w:lineRule="auto"/>
        <w:ind w:firstLine="284"/>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d) zdekatyzować tkaninę.</w:t>
      </w:r>
    </w:p>
    <w:p w:rsidR="00750AFB" w:rsidRPr="00CA2FD1" w:rsidRDefault="00750AFB" w:rsidP="00B554B7">
      <w:pPr>
        <w:spacing w:line="360" w:lineRule="auto"/>
        <w:rPr>
          <w:rFonts w:ascii="Arial" w:eastAsia="Calibri" w:hAnsi="Arial" w:cs="Arial"/>
          <w:color w:val="auto"/>
          <w:sz w:val="20"/>
          <w:szCs w:val="20"/>
          <w:lang w:eastAsia="en-US"/>
        </w:rPr>
      </w:pPr>
    </w:p>
    <w:p w:rsidR="00750AFB" w:rsidRPr="00CA2FD1" w:rsidRDefault="00750AFB" w:rsidP="00B554B7">
      <w:pPr>
        <w:autoSpaceDE w:val="0"/>
        <w:autoSpaceDN w:val="0"/>
        <w:adjustRightInd w:val="0"/>
        <w:spacing w:line="360" w:lineRule="auto"/>
        <w:rPr>
          <w:rFonts w:ascii="Arial" w:eastAsia="Calibri" w:hAnsi="Arial" w:cs="Arial"/>
          <w:color w:val="auto"/>
          <w:sz w:val="20"/>
          <w:szCs w:val="20"/>
          <w:lang w:eastAsia="en-US"/>
        </w:rPr>
      </w:pPr>
      <w:r w:rsidRPr="00CA2FD1">
        <w:rPr>
          <w:rFonts w:ascii="Arial" w:eastAsia="Calibri" w:hAnsi="Arial" w:cs="Arial"/>
          <w:color w:val="auto"/>
          <w:sz w:val="20"/>
          <w:szCs w:val="20"/>
          <w:lang w:eastAsia="en-US"/>
        </w:rPr>
        <w:t>20.</w:t>
      </w:r>
      <w:r w:rsidR="00C74603" w:rsidRPr="00CA2FD1">
        <w:rPr>
          <w:rFonts w:ascii="Arial" w:eastAsia="Calibri" w:hAnsi="Arial" w:cs="Arial"/>
          <w:color w:val="auto"/>
          <w:sz w:val="20"/>
          <w:szCs w:val="20"/>
          <w:lang w:eastAsia="en-US"/>
        </w:rPr>
        <w:t xml:space="preserve"> </w:t>
      </w:r>
      <w:r w:rsidRPr="00CA2FD1">
        <w:rPr>
          <w:rFonts w:ascii="Arial" w:eastAsia="Calibri" w:hAnsi="Arial" w:cs="Arial"/>
          <w:color w:val="auto"/>
          <w:sz w:val="20"/>
          <w:szCs w:val="20"/>
          <w:lang w:eastAsia="en-US"/>
        </w:rPr>
        <w:t>Rysunek przedstawia źle układający się przód spódnicy. Podczas szycia popełniono błąd:</w:t>
      </w:r>
    </w:p>
    <w:p w:rsidR="00750AFB" w:rsidRPr="00CA2FD1" w:rsidRDefault="00750AFB" w:rsidP="00B554B7">
      <w:pPr>
        <w:spacing w:line="360" w:lineRule="auto"/>
        <w:rPr>
          <w:rFonts w:ascii="Arial" w:eastAsia="Calibri" w:hAnsi="Arial" w:cs="Arial"/>
          <w:color w:val="auto"/>
          <w:sz w:val="20"/>
          <w:szCs w:val="20"/>
          <w:lang w:eastAsia="en-US"/>
        </w:rPr>
      </w:pPr>
    </w:p>
    <w:p w:rsidR="00964EF3" w:rsidRPr="00CA2FD1" w:rsidRDefault="006A54B8" w:rsidP="00B554B7">
      <w:pPr>
        <w:autoSpaceDE w:val="0"/>
        <w:autoSpaceDN w:val="0"/>
        <w:adjustRightInd w:val="0"/>
        <w:spacing w:line="360" w:lineRule="auto"/>
        <w:jc w:val="both"/>
        <w:rPr>
          <w:rFonts w:ascii="Arial" w:hAnsi="Arial" w:cs="Arial"/>
          <w:bCs/>
          <w:color w:val="auto"/>
          <w:sz w:val="20"/>
          <w:szCs w:val="20"/>
        </w:rPr>
      </w:pPr>
      <w:r>
        <w:rPr>
          <w:rFonts w:ascii="Arial" w:eastAsia="Calibri" w:hAnsi="Arial" w:cs="Arial"/>
          <w:noProof/>
          <w:color w:val="auto"/>
          <w:sz w:val="20"/>
          <w:szCs w:val="20"/>
          <w:lang w:eastAsia="en-US"/>
        </w:rPr>
        <w:pict>
          <v:shape id="_x0000_s1036" type="#_x0000_t202" style="position:absolute;left:0;text-align:left;margin-left:77.75pt;margin-top:8.2pt;width:206.7pt;height:74.65pt;z-index:7;mso-height-percent:200;mso-height-percent:200;mso-width-relative:margin;mso-height-relative:margin" strokecolor="white">
            <v:textbox style="mso-fit-shape-to-text:t">
              <w:txbxContent>
                <w:p w:rsidR="00C45D71" w:rsidRPr="00A21C67" w:rsidRDefault="00C45D71" w:rsidP="000C4C43">
                  <w:pPr>
                    <w:autoSpaceDE w:val="0"/>
                    <w:autoSpaceDN w:val="0"/>
                    <w:adjustRightInd w:val="0"/>
                    <w:spacing w:line="276" w:lineRule="auto"/>
                    <w:rPr>
                      <w:rFonts w:ascii="Arial" w:eastAsia="Calibri" w:hAnsi="Arial" w:cs="Arial"/>
                      <w:sz w:val="20"/>
                      <w:szCs w:val="20"/>
                      <w:lang w:eastAsia="en-US"/>
                    </w:rPr>
                  </w:pPr>
                  <w:r>
                    <w:rPr>
                      <w:rFonts w:ascii="Arial" w:eastAsia="Calibri" w:hAnsi="Arial" w:cs="Arial"/>
                      <w:sz w:val="20"/>
                      <w:szCs w:val="20"/>
                      <w:lang w:eastAsia="en-US"/>
                    </w:rPr>
                    <w:t>a) skrojono za długą spódnicę,</w:t>
                  </w:r>
                </w:p>
                <w:p w:rsidR="00C45D71" w:rsidRPr="00A21C67" w:rsidRDefault="00C45D71" w:rsidP="000C4C43">
                  <w:pPr>
                    <w:autoSpaceDE w:val="0"/>
                    <w:autoSpaceDN w:val="0"/>
                    <w:adjustRightInd w:val="0"/>
                    <w:spacing w:line="276" w:lineRule="auto"/>
                    <w:rPr>
                      <w:rFonts w:ascii="Arial" w:eastAsia="Calibri" w:hAnsi="Arial" w:cs="Arial"/>
                      <w:sz w:val="20"/>
                      <w:szCs w:val="20"/>
                      <w:lang w:eastAsia="en-US"/>
                    </w:rPr>
                  </w:pPr>
                  <w:r>
                    <w:rPr>
                      <w:rFonts w:ascii="Arial" w:eastAsia="Calibri" w:hAnsi="Arial" w:cs="Arial"/>
                      <w:sz w:val="20"/>
                      <w:szCs w:val="20"/>
                      <w:lang w:eastAsia="en-US"/>
                    </w:rPr>
                    <w:t>b) nieprawidłowo wszyto pasek</w:t>
                  </w:r>
                </w:p>
                <w:p w:rsidR="00C45D71" w:rsidRPr="00263D40" w:rsidRDefault="00C45D71" w:rsidP="000C4C43">
                  <w:pPr>
                    <w:autoSpaceDE w:val="0"/>
                    <w:autoSpaceDN w:val="0"/>
                    <w:adjustRightInd w:val="0"/>
                    <w:spacing w:line="276" w:lineRule="auto"/>
                    <w:rPr>
                      <w:rFonts w:ascii="Arial" w:eastAsia="Calibri" w:hAnsi="Arial" w:cs="Arial"/>
                      <w:sz w:val="20"/>
                      <w:szCs w:val="20"/>
                      <w:lang w:eastAsia="en-US"/>
                    </w:rPr>
                  </w:pPr>
                  <w:r w:rsidRPr="00263D40">
                    <w:rPr>
                      <w:rFonts w:ascii="Arial" w:eastAsia="Calibri" w:hAnsi="Arial" w:cs="Arial"/>
                      <w:sz w:val="20"/>
                      <w:szCs w:val="20"/>
                      <w:lang w:eastAsia="en-US"/>
                    </w:rPr>
                    <w:t>c) wykonano za głębokie zaszewki,</w:t>
                  </w:r>
                </w:p>
                <w:p w:rsidR="00C45D71" w:rsidRDefault="00C45D71" w:rsidP="000C4C43">
                  <w:pPr>
                    <w:spacing w:line="276" w:lineRule="auto"/>
                    <w:rPr>
                      <w:rFonts w:ascii="Arial" w:eastAsia="Calibri" w:hAnsi="Arial" w:cs="Arial"/>
                      <w:sz w:val="20"/>
                      <w:szCs w:val="20"/>
                      <w:lang w:eastAsia="en-US"/>
                    </w:rPr>
                  </w:pPr>
                  <w:r w:rsidRPr="00A21C67">
                    <w:rPr>
                      <w:rFonts w:ascii="Arial" w:eastAsia="Calibri" w:hAnsi="Arial" w:cs="Arial"/>
                      <w:sz w:val="20"/>
                      <w:szCs w:val="20"/>
                      <w:lang w:eastAsia="en-US"/>
                    </w:rPr>
                    <w:t>d) nieprawidłowo wykrojono podkrój talii.</w:t>
                  </w:r>
                </w:p>
                <w:p w:rsidR="00C45D71" w:rsidRDefault="00C45D71"/>
              </w:txbxContent>
            </v:textbox>
          </v:shape>
        </w:pict>
      </w:r>
      <w:r w:rsidR="00C842ED">
        <w:rPr>
          <w:rFonts w:ascii="Arial" w:hAnsi="Arial" w:cs="Arial"/>
          <w:noProof/>
          <w:color w:val="auto"/>
          <w:sz w:val="20"/>
          <w:szCs w:val="20"/>
        </w:rPr>
        <w:pict>
          <v:shape id="Obraz 4" o:spid="_x0000_i1039" type="#_x0000_t75" style="width:56.25pt;height:120.75pt;visibility:visible">
            <v:imagedata r:id="rId16" o:title=""/>
          </v:shape>
        </w:pict>
      </w:r>
    </w:p>
    <w:p w:rsidR="00791787" w:rsidRPr="00CA2FD1" w:rsidRDefault="00791787" w:rsidP="00B554B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183250" w:rsidRPr="00CA2FD1" w:rsidRDefault="00183250" w:rsidP="007B758A">
      <w:pPr>
        <w:spacing w:line="360" w:lineRule="auto"/>
        <w:jc w:val="both"/>
        <w:rPr>
          <w:rFonts w:ascii="Arial" w:hAnsi="Arial" w:cs="Arial"/>
          <w:b/>
          <w:color w:val="auto"/>
          <w:sz w:val="20"/>
          <w:szCs w:val="20"/>
        </w:rPr>
      </w:pPr>
      <w:r w:rsidRPr="00CA2FD1">
        <w:rPr>
          <w:rFonts w:ascii="Arial" w:hAnsi="Arial" w:cs="Arial"/>
          <w:b/>
          <w:color w:val="auto"/>
          <w:sz w:val="20"/>
          <w:szCs w:val="20"/>
        </w:rPr>
        <w:t>PROPONOWANE METODY EWALUACJI PRZ</w:t>
      </w:r>
      <w:r w:rsidR="007B758A" w:rsidRPr="00CA2FD1">
        <w:rPr>
          <w:rFonts w:ascii="Arial" w:hAnsi="Arial" w:cs="Arial"/>
          <w:b/>
          <w:color w:val="auto"/>
          <w:sz w:val="20"/>
          <w:szCs w:val="20"/>
        </w:rPr>
        <w:t>EDMIOTU</w:t>
      </w:r>
    </w:p>
    <w:p w:rsidR="000B37BC" w:rsidRPr="00CA2FD1" w:rsidRDefault="000B37BC" w:rsidP="000C4C43">
      <w:pPr>
        <w:spacing w:line="276" w:lineRule="auto"/>
        <w:jc w:val="both"/>
        <w:rPr>
          <w:rFonts w:ascii="Arial" w:hAnsi="Arial" w:cs="Arial"/>
          <w:color w:val="auto"/>
          <w:sz w:val="20"/>
          <w:szCs w:val="20"/>
        </w:rPr>
      </w:pPr>
      <w:r w:rsidRPr="00CA2FD1">
        <w:rPr>
          <w:rFonts w:ascii="Arial" w:hAnsi="Arial" w:cs="Arial"/>
          <w:color w:val="auto"/>
          <w:sz w:val="20"/>
          <w:szCs w:val="20"/>
        </w:rPr>
        <w:t>Obserwując czynności ucznia podczas wykonywania ćwiczeń i dokonując oceny jego pracy należy zwrócić uwagę na:</w:t>
      </w:r>
    </w:p>
    <w:p w:rsidR="000B37BC" w:rsidRPr="00CA2FD1" w:rsidRDefault="00F91481" w:rsidP="000C4C43">
      <w:pPr>
        <w:spacing w:line="276" w:lineRule="auto"/>
        <w:jc w:val="both"/>
        <w:rPr>
          <w:rFonts w:ascii="Arial" w:hAnsi="Arial" w:cs="Arial"/>
          <w:color w:val="auto"/>
          <w:sz w:val="20"/>
          <w:szCs w:val="20"/>
        </w:rPr>
      </w:pPr>
      <w:r w:rsidRPr="00CA2FD1">
        <w:rPr>
          <w:rFonts w:ascii="Arial" w:hAnsi="Arial" w:cs="Arial"/>
          <w:color w:val="auto"/>
          <w:sz w:val="20"/>
          <w:szCs w:val="20"/>
        </w:rPr>
        <w:t>- umiejętność radzenia sobie z</w:t>
      </w:r>
      <w:r w:rsidR="000B37BC" w:rsidRPr="00CA2FD1">
        <w:rPr>
          <w:rFonts w:ascii="Arial" w:hAnsi="Arial" w:cs="Arial"/>
          <w:color w:val="auto"/>
          <w:sz w:val="20"/>
          <w:szCs w:val="20"/>
        </w:rPr>
        <w:t xml:space="preserve"> sytuacjami zbliżonymi do</w:t>
      </w:r>
      <w:r w:rsidRPr="00CA2FD1">
        <w:rPr>
          <w:rFonts w:ascii="Arial" w:hAnsi="Arial" w:cs="Arial"/>
          <w:color w:val="auto"/>
          <w:sz w:val="20"/>
          <w:szCs w:val="20"/>
        </w:rPr>
        <w:t xml:space="preserve"> rzeczywistych zadań zawodowych </w:t>
      </w:r>
      <w:r w:rsidR="00071BE8" w:rsidRPr="00CA2FD1">
        <w:rPr>
          <w:rFonts w:ascii="Arial" w:hAnsi="Arial" w:cs="Arial"/>
          <w:color w:val="auto"/>
          <w:sz w:val="20"/>
          <w:szCs w:val="20"/>
        </w:rPr>
        <w:t>oraz umiejętność</w:t>
      </w:r>
      <w:r w:rsidR="000B37BC" w:rsidRPr="00CA2FD1">
        <w:rPr>
          <w:rFonts w:ascii="Arial" w:hAnsi="Arial" w:cs="Arial"/>
          <w:color w:val="auto"/>
          <w:sz w:val="20"/>
          <w:szCs w:val="20"/>
        </w:rPr>
        <w:t xml:space="preserve"> pracy w zespole.</w:t>
      </w:r>
    </w:p>
    <w:p w:rsidR="000B37BC" w:rsidRPr="00CA2FD1" w:rsidRDefault="000B37BC" w:rsidP="000C4C43">
      <w:pPr>
        <w:spacing w:line="276" w:lineRule="auto"/>
        <w:jc w:val="both"/>
        <w:rPr>
          <w:rFonts w:ascii="Arial" w:hAnsi="Arial" w:cs="Arial"/>
          <w:color w:val="auto"/>
          <w:sz w:val="20"/>
          <w:szCs w:val="20"/>
        </w:rPr>
      </w:pPr>
      <w:r w:rsidRPr="00CA2FD1">
        <w:rPr>
          <w:rFonts w:ascii="Arial" w:hAnsi="Arial" w:cs="Arial"/>
          <w:color w:val="auto"/>
          <w:sz w:val="20"/>
          <w:szCs w:val="20"/>
        </w:rPr>
        <w:t>Zaleca się systematyczne ocenianie postępów ucznia oraz bieżące korygowanie wykonywanych ćwiczeń.</w:t>
      </w:r>
    </w:p>
    <w:p w:rsidR="007472BE" w:rsidRPr="00CA2FD1" w:rsidRDefault="007472BE" w:rsidP="000C4C43">
      <w:pPr>
        <w:spacing w:line="276" w:lineRule="auto"/>
        <w:jc w:val="both"/>
        <w:rPr>
          <w:rFonts w:ascii="Arial" w:hAnsi="Arial" w:cs="Arial"/>
          <w:b/>
          <w:color w:val="auto"/>
          <w:sz w:val="20"/>
          <w:szCs w:val="20"/>
        </w:rPr>
      </w:pPr>
    </w:p>
    <w:p w:rsidR="00737ADD" w:rsidRPr="002C7ECF" w:rsidRDefault="0002196A"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2"/>
        </w:rPr>
      </w:pPr>
      <w:r w:rsidRPr="00CA2FD1">
        <w:rPr>
          <w:rFonts w:ascii="Arial" w:hAnsi="Arial" w:cs="Arial"/>
          <w:b/>
          <w:color w:val="auto"/>
          <w:sz w:val="20"/>
          <w:szCs w:val="20"/>
        </w:rPr>
        <w:br w:type="page"/>
      </w:r>
      <w:r w:rsidR="006C4CC8" w:rsidRPr="002C7ECF">
        <w:rPr>
          <w:rFonts w:ascii="Arial" w:hAnsi="Arial" w:cs="Arial"/>
          <w:b/>
          <w:color w:val="auto"/>
          <w:sz w:val="22"/>
          <w:szCs w:val="22"/>
        </w:rPr>
        <w:lastRenderedPageBreak/>
        <w:t xml:space="preserve">Pracownia obróbki </w:t>
      </w:r>
      <w:r w:rsidR="00071BE8" w:rsidRPr="002C7ECF">
        <w:rPr>
          <w:rFonts w:ascii="Arial" w:hAnsi="Arial" w:cs="Arial"/>
          <w:b/>
          <w:color w:val="auto"/>
          <w:sz w:val="22"/>
          <w:szCs w:val="22"/>
        </w:rPr>
        <w:t xml:space="preserve">wykańczalniczej </w:t>
      </w:r>
    </w:p>
    <w:p w:rsidR="00737ADD" w:rsidRPr="00CA2FD1" w:rsidRDefault="00737ADD"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737ADD" w:rsidRPr="00CA2FD1" w:rsidRDefault="00737ADD"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Cele ogólne przedmiotu</w:t>
      </w:r>
    </w:p>
    <w:p w:rsidR="00737ADD" w:rsidRPr="00CA2FD1" w:rsidRDefault="00737ADD"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Pr="00CA2FD1" w:rsidRDefault="00737ADD" w:rsidP="002C7ECF">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Nabycie umiejętności i nawyków postępowania zgodnie z zasadami dbałości o własne zdrowie i ochronę środowiska podczas wykonywania zadań zawodowych.</w:t>
      </w:r>
    </w:p>
    <w:p w:rsidR="00737ADD" w:rsidRPr="00CA2FD1" w:rsidRDefault="00737ADD" w:rsidP="002C7ECF">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 xml:space="preserve">Poznanie przepisów dotyczących bezpieczeństwa </w:t>
      </w:r>
      <w:r w:rsidR="004E72E4" w:rsidRPr="00CA2FD1">
        <w:rPr>
          <w:rFonts w:ascii="Arial" w:hAnsi="Arial" w:cs="Arial"/>
          <w:color w:val="auto"/>
          <w:sz w:val="20"/>
          <w:szCs w:val="20"/>
        </w:rPr>
        <w:t>i higieny pracy przy wykańczaniu</w:t>
      </w:r>
      <w:r w:rsidRPr="00CA2FD1">
        <w:rPr>
          <w:rFonts w:ascii="Arial" w:hAnsi="Arial" w:cs="Arial"/>
          <w:color w:val="auto"/>
          <w:sz w:val="20"/>
          <w:szCs w:val="20"/>
        </w:rPr>
        <w:t xml:space="preserve"> wyrobów odzieżowych.</w:t>
      </w:r>
    </w:p>
    <w:p w:rsidR="00737ADD" w:rsidRPr="00CA2FD1" w:rsidRDefault="00737ADD" w:rsidP="002C7ECF">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Kształtowanie umiejętn</w:t>
      </w:r>
      <w:r w:rsidR="00C15F8E" w:rsidRPr="00CA2FD1">
        <w:rPr>
          <w:rFonts w:ascii="Arial" w:hAnsi="Arial" w:cs="Arial"/>
          <w:color w:val="auto"/>
          <w:sz w:val="20"/>
          <w:szCs w:val="20"/>
        </w:rPr>
        <w:t>ości obsługi maszyn wykańczalniczych</w:t>
      </w:r>
      <w:r w:rsidRPr="00CA2FD1">
        <w:rPr>
          <w:rFonts w:ascii="Arial" w:hAnsi="Arial" w:cs="Arial"/>
          <w:color w:val="auto"/>
          <w:sz w:val="20"/>
          <w:szCs w:val="20"/>
        </w:rPr>
        <w:t xml:space="preserve"> podczas wykonywania określonych wyrobów odzieżowych.</w:t>
      </w:r>
    </w:p>
    <w:p w:rsidR="009C0128" w:rsidRPr="00CA2FD1" w:rsidRDefault="009C0128" w:rsidP="002C7ECF">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Nabycie umiejętności wykonyw</w:t>
      </w:r>
      <w:r w:rsidR="004E72E4" w:rsidRPr="00CA2FD1">
        <w:rPr>
          <w:rFonts w:ascii="Arial" w:hAnsi="Arial" w:cs="Arial"/>
          <w:color w:val="auto"/>
          <w:sz w:val="20"/>
          <w:szCs w:val="20"/>
        </w:rPr>
        <w:t>ania czynności związanych z wyka</w:t>
      </w:r>
      <w:r w:rsidR="00D2587F" w:rsidRPr="00CA2FD1">
        <w:rPr>
          <w:rFonts w:ascii="Arial" w:hAnsi="Arial" w:cs="Arial"/>
          <w:color w:val="auto"/>
          <w:sz w:val="20"/>
          <w:szCs w:val="20"/>
        </w:rPr>
        <w:t>ńcza</w:t>
      </w:r>
      <w:r w:rsidRPr="00CA2FD1">
        <w:rPr>
          <w:rFonts w:ascii="Arial" w:hAnsi="Arial" w:cs="Arial"/>
          <w:color w:val="auto"/>
          <w:sz w:val="20"/>
          <w:szCs w:val="20"/>
        </w:rPr>
        <w:t xml:space="preserve">niem i uszlachetnieniem wyrobów odzieżowych. </w:t>
      </w:r>
    </w:p>
    <w:p w:rsidR="00737ADD" w:rsidRPr="00CA2FD1" w:rsidRDefault="00737ADD" w:rsidP="002C7ECF">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Wdrażanie do przeprowadzania kontro</w:t>
      </w:r>
      <w:r w:rsidR="00C15F8E" w:rsidRPr="00CA2FD1">
        <w:rPr>
          <w:rFonts w:ascii="Arial" w:hAnsi="Arial" w:cs="Arial"/>
          <w:color w:val="auto"/>
          <w:sz w:val="20"/>
          <w:szCs w:val="20"/>
        </w:rPr>
        <w:t>li i</w:t>
      </w:r>
      <w:r w:rsidRPr="00CA2FD1">
        <w:rPr>
          <w:rFonts w:ascii="Arial" w:hAnsi="Arial" w:cs="Arial"/>
          <w:color w:val="auto"/>
          <w:sz w:val="20"/>
          <w:szCs w:val="20"/>
        </w:rPr>
        <w:t xml:space="preserve"> oceny wykonanej pracy.</w:t>
      </w:r>
    </w:p>
    <w:p w:rsidR="00737ADD" w:rsidRPr="00CA2FD1" w:rsidRDefault="00737ADD" w:rsidP="002C7ECF">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Kształtowanie postaw i świadomości zawodowej.</w:t>
      </w:r>
    </w:p>
    <w:p w:rsidR="00737ADD" w:rsidRPr="00CA2FD1" w:rsidRDefault="00737ADD"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Pr="00CA2FD1" w:rsidRDefault="00737ADD" w:rsidP="002C7EC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Cele operacyjne:</w:t>
      </w:r>
    </w:p>
    <w:p w:rsidR="00737ADD" w:rsidRPr="00CA2FD1" w:rsidRDefault="00737ADD" w:rsidP="002C7ECF">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zorganizować stanowisko pracy zgodnie z przepisami bezpieczeństwa i higieny pracy oraz wymaganiami ergonomii,</w:t>
      </w:r>
    </w:p>
    <w:p w:rsidR="00737ADD" w:rsidRPr="00CA2FD1" w:rsidRDefault="00737ADD" w:rsidP="002C7ECF">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zastosować przepisy bezpieczeństwa i higieny pracy, ochrony przeciwpożarowej i ochrony środowiska,</w:t>
      </w:r>
    </w:p>
    <w:p w:rsidR="00737ADD" w:rsidRPr="00CA2FD1" w:rsidRDefault="00737ADD" w:rsidP="002C7ECF">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zastosować środki ochrony indywidualnej podczas wykonywania wyrobów odzieżowych,</w:t>
      </w:r>
    </w:p>
    <w:p w:rsidR="00737ADD" w:rsidRPr="00CA2FD1" w:rsidRDefault="00640936" w:rsidP="002C7ECF">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 xml:space="preserve">dobrać </w:t>
      </w:r>
      <w:r w:rsidRPr="00CA2FD1">
        <w:rPr>
          <w:rFonts w:ascii="Arial" w:hAnsi="Arial" w:cs="Arial"/>
          <w:color w:val="auto"/>
          <w:sz w:val="20"/>
          <w:szCs w:val="20"/>
        </w:rPr>
        <w:t>maszyny i urządzenia do wykonywania określonych czynności związanych z obróbką wykańczalniczą wyrobów odzieżowych,</w:t>
      </w:r>
    </w:p>
    <w:p w:rsidR="00737ADD" w:rsidRPr="00CA2FD1" w:rsidRDefault="00640936" w:rsidP="002C7ECF">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 xml:space="preserve">obsłużyć maszyny i </w:t>
      </w:r>
      <w:r w:rsidR="00071BE8" w:rsidRPr="00CA2FD1">
        <w:rPr>
          <w:rFonts w:ascii="Arial" w:hAnsi="Arial" w:cs="Arial"/>
          <w:color w:val="auto"/>
          <w:sz w:val="20"/>
          <w:szCs w:val="20"/>
        </w:rPr>
        <w:t>urządzenia podczas</w:t>
      </w:r>
      <w:r w:rsidRPr="00CA2FD1">
        <w:rPr>
          <w:rFonts w:ascii="Arial" w:hAnsi="Arial" w:cs="Arial"/>
          <w:color w:val="auto"/>
          <w:sz w:val="20"/>
          <w:szCs w:val="20"/>
        </w:rPr>
        <w:t xml:space="preserve"> wykonywania obróbki </w:t>
      </w:r>
      <w:r w:rsidR="00071BE8" w:rsidRPr="00CA2FD1">
        <w:rPr>
          <w:rFonts w:ascii="Arial" w:hAnsi="Arial" w:cs="Arial"/>
          <w:color w:val="auto"/>
          <w:sz w:val="20"/>
          <w:szCs w:val="20"/>
        </w:rPr>
        <w:t>wykańczalniczej wyrobów</w:t>
      </w:r>
      <w:r w:rsidR="00737ADD" w:rsidRPr="00CA2FD1">
        <w:rPr>
          <w:rFonts w:ascii="Arial" w:hAnsi="Arial" w:cs="Arial"/>
          <w:color w:val="auto"/>
          <w:sz w:val="20"/>
          <w:szCs w:val="20"/>
        </w:rPr>
        <w:t xml:space="preserve"> odzieżowych,</w:t>
      </w:r>
    </w:p>
    <w:p w:rsidR="00737ADD" w:rsidRPr="00CA2FD1" w:rsidRDefault="00737ADD" w:rsidP="002C7ECF">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wykonać czynności związane z obróbką parowo-cieplną wyrobów odzieżowych,</w:t>
      </w:r>
    </w:p>
    <w:p w:rsidR="00737ADD" w:rsidRPr="00CA2FD1" w:rsidRDefault="00737ADD" w:rsidP="002C7ECF">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zastosować sposoby kontroli międzyoperacyjnej w procesie wytwarzania wyrobów odzieżowych,</w:t>
      </w:r>
    </w:p>
    <w:p w:rsidR="00640936" w:rsidRPr="00CA2FD1" w:rsidRDefault="00640936" w:rsidP="002C7ECF">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dobrać parametry klejenia do rodzaju tkaniny i elementów wyrobu odzieżowego,</w:t>
      </w:r>
    </w:p>
    <w:p w:rsidR="00737ADD" w:rsidRPr="00CA2FD1" w:rsidRDefault="00737ADD" w:rsidP="002C7ECF">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wykonać czynności związane z wykończeniem wyrobów odzieżowych,</w:t>
      </w:r>
    </w:p>
    <w:p w:rsidR="00640936" w:rsidRPr="00CA2FD1" w:rsidRDefault="00737ADD" w:rsidP="002C7ECF">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wykonać czynności związane z uszlachetnianiem wyrobów odzieżowych.</w:t>
      </w:r>
      <w:r w:rsidR="00640936" w:rsidRPr="00CA2FD1">
        <w:rPr>
          <w:rFonts w:ascii="Arial" w:hAnsi="Arial" w:cs="Arial"/>
          <w:color w:val="auto"/>
          <w:sz w:val="20"/>
          <w:szCs w:val="20"/>
        </w:rPr>
        <w:t xml:space="preserve"> </w:t>
      </w:r>
    </w:p>
    <w:p w:rsidR="00640936" w:rsidRPr="00CA2FD1" w:rsidRDefault="00640936" w:rsidP="002C7ECF">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ocenić jakość wykonanych wyrobów odzieżowych,</w:t>
      </w:r>
    </w:p>
    <w:p w:rsidR="00640936" w:rsidRPr="00CA2FD1" w:rsidRDefault="00640936" w:rsidP="002C7ECF">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noProof/>
          <w:color w:val="auto"/>
          <w:sz w:val="20"/>
          <w:szCs w:val="20"/>
        </w:rPr>
        <w:t>przestrzegać podziału ról w przydzielonym zadaniu,</w:t>
      </w:r>
    </w:p>
    <w:p w:rsidR="00737ADD" w:rsidRPr="00CA2FD1" w:rsidRDefault="0002196A" w:rsidP="002C7ECF">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noProof/>
          <w:color w:val="auto"/>
          <w:sz w:val="20"/>
          <w:szCs w:val="20"/>
        </w:rPr>
        <w:lastRenderedPageBreak/>
        <w:t>uwzględni</w:t>
      </w:r>
      <w:r w:rsidR="00640936" w:rsidRPr="00CA2FD1">
        <w:rPr>
          <w:rFonts w:ascii="Arial" w:hAnsi="Arial" w:cs="Arial"/>
          <w:noProof/>
          <w:color w:val="auto"/>
          <w:sz w:val="20"/>
          <w:szCs w:val="20"/>
        </w:rPr>
        <w:t>ć opinie innych,</w:t>
      </w:r>
    </w:p>
    <w:p w:rsidR="00B167B9" w:rsidRPr="00CA2FD1" w:rsidRDefault="00640936" w:rsidP="002C7ECF">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noProof/>
          <w:color w:val="auto"/>
          <w:sz w:val="20"/>
          <w:szCs w:val="20"/>
        </w:rPr>
        <w:t>angażować się w realizację przypisanych zadań.</w:t>
      </w:r>
    </w:p>
    <w:p w:rsidR="00213F04" w:rsidRPr="00CA2FD1" w:rsidRDefault="00213F04" w:rsidP="002C7ECF">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360"/>
        <w:jc w:val="both"/>
        <w:rPr>
          <w:rFonts w:ascii="Arial" w:hAnsi="Arial" w:cs="Arial"/>
          <w:color w:val="auto"/>
          <w:sz w:val="20"/>
          <w:szCs w:val="20"/>
        </w:rPr>
      </w:pPr>
    </w:p>
    <w:p w:rsidR="00737ADD" w:rsidRPr="00CA2FD1" w:rsidRDefault="00737ADD" w:rsidP="002C7ECF">
      <w:pPr>
        <w:spacing w:line="360" w:lineRule="auto"/>
        <w:jc w:val="both"/>
        <w:rPr>
          <w:rFonts w:ascii="Arial" w:hAnsi="Arial" w:cs="Arial"/>
          <w:b/>
          <w:color w:val="auto"/>
          <w:sz w:val="20"/>
          <w:szCs w:val="20"/>
        </w:rPr>
      </w:pPr>
      <w:r w:rsidRPr="00CA2FD1">
        <w:rPr>
          <w:rFonts w:ascii="Arial" w:hAnsi="Arial" w:cs="Arial"/>
          <w:b/>
          <w:color w:val="auto"/>
          <w:sz w:val="20"/>
          <w:szCs w:val="20"/>
        </w:rPr>
        <w:t xml:space="preserve">MATERIAŁ </w:t>
      </w:r>
      <w:r w:rsidR="00071BE8" w:rsidRPr="00CA2FD1">
        <w:rPr>
          <w:rFonts w:ascii="Arial" w:hAnsi="Arial" w:cs="Arial"/>
          <w:b/>
          <w:color w:val="auto"/>
          <w:sz w:val="20"/>
          <w:szCs w:val="20"/>
        </w:rPr>
        <w:t>NAUCZANIA PRACOWNIA</w:t>
      </w:r>
      <w:r w:rsidR="00260D4B" w:rsidRPr="00CA2FD1">
        <w:rPr>
          <w:rFonts w:ascii="Arial" w:hAnsi="Arial" w:cs="Arial"/>
          <w:b/>
          <w:color w:val="auto"/>
          <w:sz w:val="20"/>
          <w:szCs w:val="20"/>
        </w:rPr>
        <w:t xml:space="preserve"> OBRÓBKI WYKAŃ</w:t>
      </w:r>
      <w:r w:rsidR="0094646F" w:rsidRPr="00CA2FD1">
        <w:rPr>
          <w:rFonts w:ascii="Arial" w:hAnsi="Arial" w:cs="Arial"/>
          <w:b/>
          <w:color w:val="auto"/>
          <w:sz w:val="20"/>
          <w:szCs w:val="20"/>
        </w:rPr>
        <w:t>CZALNICZEJ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2409"/>
        <w:gridCol w:w="1135"/>
        <w:gridCol w:w="3652"/>
        <w:gridCol w:w="3436"/>
        <w:gridCol w:w="1354"/>
      </w:tblGrid>
      <w:tr w:rsidR="00737ADD" w:rsidRPr="00CA2FD1" w:rsidTr="00C15F56">
        <w:tc>
          <w:tcPr>
            <w:tcW w:w="786" w:type="pct"/>
            <w:vMerge w:val="restart"/>
          </w:tcPr>
          <w:p w:rsidR="00737ADD" w:rsidRPr="00CA2FD1"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Dział programowy</w:t>
            </w:r>
          </w:p>
        </w:tc>
        <w:tc>
          <w:tcPr>
            <w:tcW w:w="847" w:type="pct"/>
            <w:vMerge w:val="restart"/>
          </w:tcPr>
          <w:p w:rsidR="00737ADD" w:rsidRPr="00CA2FD1"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Tematy jednostek metodycznych</w:t>
            </w:r>
          </w:p>
        </w:tc>
        <w:tc>
          <w:tcPr>
            <w:tcW w:w="399" w:type="pct"/>
            <w:vMerge w:val="restart"/>
          </w:tcPr>
          <w:p w:rsidR="00737ADD" w:rsidRPr="00CA2FD1" w:rsidRDefault="00737ADD" w:rsidP="00B554B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CA2FD1">
              <w:rPr>
                <w:rFonts w:ascii="Arial" w:hAnsi="Arial" w:cs="Arial"/>
                <w:color w:val="auto"/>
                <w:sz w:val="20"/>
                <w:szCs w:val="20"/>
              </w:rPr>
              <w:t>Liczba godz.</w:t>
            </w:r>
          </w:p>
        </w:tc>
        <w:tc>
          <w:tcPr>
            <w:tcW w:w="2492" w:type="pct"/>
            <w:gridSpan w:val="2"/>
          </w:tcPr>
          <w:p w:rsidR="00737ADD" w:rsidRPr="00CA2FD1" w:rsidRDefault="00737ADD" w:rsidP="00B554B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CA2FD1">
              <w:rPr>
                <w:rFonts w:ascii="Arial" w:hAnsi="Arial" w:cs="Arial"/>
                <w:color w:val="auto"/>
                <w:sz w:val="20"/>
                <w:szCs w:val="20"/>
              </w:rPr>
              <w:t>Wymagania programowe</w:t>
            </w:r>
          </w:p>
        </w:tc>
        <w:tc>
          <w:tcPr>
            <w:tcW w:w="476" w:type="pct"/>
          </w:tcPr>
          <w:p w:rsidR="00737ADD" w:rsidRPr="00CA2FD1" w:rsidRDefault="00737ADD" w:rsidP="00B554B7">
            <w:p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CA2FD1">
              <w:rPr>
                <w:rFonts w:ascii="Arial" w:hAnsi="Arial" w:cs="Arial"/>
                <w:color w:val="auto"/>
                <w:sz w:val="20"/>
                <w:szCs w:val="20"/>
              </w:rPr>
              <w:t>Uwagi o realizacji</w:t>
            </w:r>
          </w:p>
        </w:tc>
      </w:tr>
      <w:tr w:rsidR="00737ADD" w:rsidRPr="00CA2FD1" w:rsidTr="00C15F56">
        <w:tc>
          <w:tcPr>
            <w:tcW w:w="786" w:type="pct"/>
            <w:vMerge/>
          </w:tcPr>
          <w:p w:rsidR="00737ADD" w:rsidRPr="00CA2FD1"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37ADD" w:rsidRPr="00CA2FD1"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vMerge/>
          </w:tcPr>
          <w:p w:rsidR="00737ADD" w:rsidRPr="00CA2FD1" w:rsidRDefault="00737ADD" w:rsidP="00B554B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84" w:type="pct"/>
          </w:tcPr>
          <w:p w:rsidR="00737ADD" w:rsidRPr="00CA2FD1"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Podstawowe</w:t>
            </w:r>
          </w:p>
          <w:p w:rsidR="00737ADD" w:rsidRPr="00CA2FD1"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CA2FD1">
              <w:rPr>
                <w:rFonts w:ascii="Arial" w:hAnsi="Arial" w:cs="Arial"/>
                <w:b/>
                <w:color w:val="auto"/>
                <w:sz w:val="20"/>
                <w:szCs w:val="20"/>
              </w:rPr>
              <w:t>Uczeń potrafi:</w:t>
            </w:r>
          </w:p>
        </w:tc>
        <w:tc>
          <w:tcPr>
            <w:tcW w:w="1208" w:type="pct"/>
          </w:tcPr>
          <w:p w:rsidR="00737ADD" w:rsidRPr="00CA2FD1"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Ponadpodstawowe</w:t>
            </w:r>
          </w:p>
          <w:p w:rsidR="00737ADD" w:rsidRPr="00CA2FD1"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b/>
                <w:color w:val="auto"/>
                <w:sz w:val="20"/>
                <w:szCs w:val="20"/>
              </w:rPr>
              <w:t>Uczeń potrafi:</w:t>
            </w:r>
          </w:p>
        </w:tc>
        <w:tc>
          <w:tcPr>
            <w:tcW w:w="476" w:type="pct"/>
          </w:tcPr>
          <w:p w:rsidR="00737ADD" w:rsidRPr="00CA2FD1" w:rsidRDefault="00737ADD" w:rsidP="00B554B7">
            <w:p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CA2FD1">
              <w:rPr>
                <w:rFonts w:ascii="Arial" w:hAnsi="Arial" w:cs="Arial"/>
                <w:color w:val="auto"/>
                <w:sz w:val="20"/>
                <w:szCs w:val="20"/>
              </w:rPr>
              <w:t>Etap realizacji</w:t>
            </w:r>
          </w:p>
        </w:tc>
      </w:tr>
      <w:tr w:rsidR="00737ADD" w:rsidRPr="00CA2FD1" w:rsidTr="00C15F56">
        <w:tc>
          <w:tcPr>
            <w:tcW w:w="786" w:type="pct"/>
            <w:vMerge w:val="restart"/>
          </w:tcPr>
          <w:p w:rsidR="00737ADD" w:rsidRPr="00CA2FD1"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 I.</w:t>
            </w:r>
            <w:r w:rsidRPr="00CA2FD1">
              <w:rPr>
                <w:rFonts w:ascii="Arial" w:hAnsi="Arial" w:cs="Arial"/>
                <w:color w:val="auto"/>
                <w:sz w:val="18"/>
                <w:szCs w:val="18"/>
              </w:rPr>
              <w:t xml:space="preserve"> </w:t>
            </w:r>
            <w:r w:rsidRPr="00CA2FD1">
              <w:rPr>
                <w:rFonts w:ascii="Arial" w:hAnsi="Arial" w:cs="Arial"/>
                <w:color w:val="auto"/>
                <w:sz w:val="20"/>
                <w:szCs w:val="20"/>
              </w:rPr>
              <w:t>W</w:t>
            </w:r>
            <w:r w:rsidR="0094646F" w:rsidRPr="00CA2FD1">
              <w:rPr>
                <w:rFonts w:ascii="Arial" w:hAnsi="Arial" w:cs="Arial"/>
                <w:color w:val="auto"/>
                <w:sz w:val="20"/>
                <w:szCs w:val="20"/>
              </w:rPr>
              <w:t>y</w:t>
            </w:r>
            <w:r w:rsidR="002C7ECF">
              <w:rPr>
                <w:rFonts w:ascii="Arial" w:hAnsi="Arial" w:cs="Arial"/>
                <w:color w:val="auto"/>
                <w:sz w:val="20"/>
                <w:szCs w:val="20"/>
              </w:rPr>
              <w:t>kańczanie i </w:t>
            </w:r>
            <w:r w:rsidR="0094646F" w:rsidRPr="00CA2FD1">
              <w:rPr>
                <w:rFonts w:ascii="Arial" w:hAnsi="Arial" w:cs="Arial"/>
                <w:color w:val="auto"/>
                <w:sz w:val="20"/>
                <w:szCs w:val="20"/>
              </w:rPr>
              <w:t>uszlachetnianie wyrobów odzieżowych.</w:t>
            </w:r>
          </w:p>
        </w:tc>
        <w:tc>
          <w:tcPr>
            <w:tcW w:w="847" w:type="pct"/>
            <w:vMerge w:val="restart"/>
          </w:tcPr>
          <w:p w:rsidR="00737ADD" w:rsidRPr="00CA2FD1" w:rsidRDefault="00737ADD" w:rsidP="002C7ECF">
            <w:pPr>
              <w:pStyle w:val="Akapitzlist"/>
              <w:numPr>
                <w:ilvl w:val="0"/>
                <w:numId w:val="10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Przepisy bezpiecze</w:t>
            </w:r>
            <w:r w:rsidR="00453588" w:rsidRPr="00CA2FD1">
              <w:rPr>
                <w:rFonts w:ascii="Arial" w:hAnsi="Arial" w:cs="Arial"/>
                <w:color w:val="auto"/>
                <w:sz w:val="20"/>
                <w:szCs w:val="20"/>
              </w:rPr>
              <w:t>ństwa i </w:t>
            </w:r>
            <w:r w:rsidRPr="00CA2FD1">
              <w:rPr>
                <w:rFonts w:ascii="Arial" w:hAnsi="Arial" w:cs="Arial"/>
                <w:color w:val="auto"/>
                <w:sz w:val="20"/>
                <w:szCs w:val="20"/>
              </w:rPr>
              <w:t>higieny pracy, ochrony przeciwpożarowej</w:t>
            </w:r>
            <w:r w:rsidR="004671B6" w:rsidRPr="00CA2FD1">
              <w:rPr>
                <w:rFonts w:ascii="Arial" w:hAnsi="Arial" w:cs="Arial"/>
                <w:color w:val="auto"/>
                <w:sz w:val="20"/>
                <w:szCs w:val="20"/>
              </w:rPr>
              <w:t xml:space="preserve"> i ochrony środowiska p</w:t>
            </w:r>
            <w:r w:rsidR="00F76678" w:rsidRPr="00CA2FD1">
              <w:rPr>
                <w:rFonts w:ascii="Arial" w:hAnsi="Arial" w:cs="Arial"/>
                <w:color w:val="auto"/>
                <w:sz w:val="20"/>
                <w:szCs w:val="20"/>
              </w:rPr>
              <w:t>rzy wykańczaniu</w:t>
            </w:r>
            <w:r w:rsidRPr="00CA2FD1">
              <w:rPr>
                <w:rFonts w:ascii="Arial" w:hAnsi="Arial" w:cs="Arial"/>
                <w:color w:val="auto"/>
                <w:sz w:val="20"/>
                <w:szCs w:val="20"/>
              </w:rPr>
              <w:t xml:space="preserve"> wyrobów odzieżowych.</w:t>
            </w:r>
          </w:p>
          <w:p w:rsidR="00737ADD" w:rsidRPr="00CA2FD1" w:rsidRDefault="00737ADD" w:rsidP="00B554B7">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99" w:type="pct"/>
          </w:tcPr>
          <w:p w:rsidR="00737ADD" w:rsidRPr="00CA2FD1" w:rsidRDefault="00737ADD" w:rsidP="00B554B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737ADD" w:rsidRPr="00CA2FD1" w:rsidRDefault="00071BE8"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noProof/>
                <w:color w:val="auto"/>
                <w:sz w:val="20"/>
                <w:szCs w:val="20"/>
              </w:rPr>
            </w:pPr>
            <w:r w:rsidRPr="00CA2FD1">
              <w:rPr>
                <w:rFonts w:ascii="Arial" w:hAnsi="Arial" w:cs="Arial"/>
                <w:color w:val="auto"/>
                <w:sz w:val="20"/>
                <w:szCs w:val="20"/>
              </w:rPr>
              <w:t>określić</w:t>
            </w:r>
            <w:r w:rsidRPr="00CA2FD1">
              <w:rPr>
                <w:rFonts w:ascii="Arial" w:hAnsi="Arial" w:cs="Arial"/>
                <w:noProof/>
                <w:color w:val="auto"/>
                <w:sz w:val="20"/>
                <w:szCs w:val="20"/>
              </w:rPr>
              <w:t xml:space="preserve"> zasady</w:t>
            </w:r>
            <w:r w:rsidR="00737ADD" w:rsidRPr="00CA2FD1">
              <w:rPr>
                <w:rFonts w:ascii="Arial" w:hAnsi="Arial" w:cs="Arial"/>
                <w:noProof/>
                <w:color w:val="auto"/>
                <w:sz w:val="20"/>
                <w:szCs w:val="20"/>
              </w:rPr>
              <w:t xml:space="preserve"> bezpiecznego posługiwania się narzędziami</w:t>
            </w:r>
            <w:r w:rsidR="00453588" w:rsidRPr="00CA2FD1">
              <w:rPr>
                <w:rFonts w:ascii="Arial" w:hAnsi="Arial" w:cs="Arial"/>
                <w:noProof/>
                <w:color w:val="auto"/>
                <w:sz w:val="20"/>
                <w:szCs w:val="20"/>
              </w:rPr>
              <w:t xml:space="preserve"> i </w:t>
            </w:r>
            <w:r w:rsidR="003B578A" w:rsidRPr="00CA2FD1">
              <w:rPr>
                <w:rFonts w:ascii="Arial" w:hAnsi="Arial" w:cs="Arial"/>
                <w:noProof/>
                <w:color w:val="auto"/>
                <w:sz w:val="20"/>
                <w:szCs w:val="20"/>
              </w:rPr>
              <w:t>przyborami krawieckimi,</w:t>
            </w:r>
          </w:p>
          <w:p w:rsidR="00737ADD" w:rsidRPr="00CA2FD1" w:rsidRDefault="00737ADD"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noProof/>
                <w:color w:val="auto"/>
                <w:sz w:val="20"/>
                <w:szCs w:val="20"/>
              </w:rPr>
            </w:pPr>
            <w:r w:rsidRPr="00CA2FD1">
              <w:rPr>
                <w:rFonts w:ascii="Arial" w:hAnsi="Arial" w:cs="Arial"/>
                <w:noProof/>
                <w:color w:val="auto"/>
                <w:sz w:val="20"/>
                <w:szCs w:val="20"/>
              </w:rPr>
              <w:t>przestrzegać przepisów bezpieczeństwa i higieny pracy, ochrony przeciwpożarowej, ochrony środowiska i ergonomii przy organizowaniu stanowiska pracy</w:t>
            </w:r>
          </w:p>
          <w:p w:rsidR="00737ADD" w:rsidRPr="00CA2FD1" w:rsidRDefault="00737ADD"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noProof/>
                <w:color w:val="auto"/>
                <w:sz w:val="20"/>
                <w:szCs w:val="20"/>
              </w:rPr>
            </w:pPr>
            <w:r w:rsidRPr="00CA2FD1">
              <w:rPr>
                <w:rFonts w:ascii="Arial" w:hAnsi="Arial" w:cs="Arial"/>
                <w:noProof/>
                <w:color w:val="auto"/>
                <w:sz w:val="20"/>
                <w:szCs w:val="20"/>
              </w:rPr>
              <w:t>przygotować</w:t>
            </w:r>
            <w:r w:rsidR="009615D4">
              <w:rPr>
                <w:rFonts w:ascii="Arial" w:hAnsi="Arial" w:cs="Arial"/>
                <w:noProof/>
                <w:color w:val="auto"/>
                <w:sz w:val="20"/>
                <w:szCs w:val="20"/>
              </w:rPr>
              <w:t xml:space="preserve"> </w:t>
            </w:r>
            <w:r w:rsidRPr="00CA2FD1">
              <w:rPr>
                <w:rFonts w:ascii="Arial" w:hAnsi="Arial" w:cs="Arial"/>
                <w:noProof/>
                <w:color w:val="auto"/>
                <w:sz w:val="20"/>
                <w:szCs w:val="20"/>
              </w:rPr>
              <w:t>stanowisko pracy krawca zgodnie z obowiązującymi wymaganiami ergono</w:t>
            </w:r>
            <w:r w:rsidR="003444F1" w:rsidRPr="00CA2FD1">
              <w:rPr>
                <w:rFonts w:ascii="Arial" w:hAnsi="Arial" w:cs="Arial"/>
                <w:noProof/>
                <w:color w:val="auto"/>
                <w:sz w:val="20"/>
                <w:szCs w:val="20"/>
              </w:rPr>
              <w:t xml:space="preserve">mii, przepisami bezpieczeństwa </w:t>
            </w:r>
            <w:r w:rsidRPr="00CA2FD1">
              <w:rPr>
                <w:rFonts w:ascii="Arial" w:hAnsi="Arial" w:cs="Arial"/>
                <w:noProof/>
                <w:color w:val="auto"/>
                <w:sz w:val="20"/>
                <w:szCs w:val="20"/>
              </w:rPr>
              <w:t>i higieny pracy, ochrony przeciwpożarowej</w:t>
            </w:r>
            <w:r w:rsidRPr="00CA2FD1">
              <w:rPr>
                <w:rFonts w:ascii="Arial" w:hAnsi="Arial" w:cs="Arial"/>
                <w:noProof/>
                <w:color w:val="auto"/>
                <w:sz w:val="20"/>
                <w:szCs w:val="20"/>
              </w:rPr>
              <w:br/>
              <w:t>i ochrony środowiska</w:t>
            </w:r>
            <w:r w:rsidR="004671B6" w:rsidRPr="00CA2FD1">
              <w:rPr>
                <w:rFonts w:ascii="Arial" w:hAnsi="Arial" w:cs="Arial"/>
                <w:noProof/>
                <w:color w:val="auto"/>
                <w:sz w:val="20"/>
                <w:szCs w:val="20"/>
              </w:rPr>
              <w:t>.</w:t>
            </w:r>
          </w:p>
        </w:tc>
        <w:tc>
          <w:tcPr>
            <w:tcW w:w="1208" w:type="pct"/>
          </w:tcPr>
          <w:p w:rsidR="00737ADD" w:rsidRPr="00CA2FD1" w:rsidRDefault="00071BE8"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r w:rsidRPr="00CA2FD1">
              <w:rPr>
                <w:rFonts w:ascii="Arial" w:hAnsi="Arial" w:cs="Arial"/>
                <w:color w:val="auto"/>
                <w:sz w:val="20"/>
                <w:szCs w:val="20"/>
              </w:rPr>
              <w:t>dobrać przyrządy</w:t>
            </w:r>
            <w:r w:rsidR="00737ADD" w:rsidRPr="00CA2FD1">
              <w:rPr>
                <w:rFonts w:ascii="Arial" w:hAnsi="Arial" w:cs="Arial"/>
                <w:color w:val="auto"/>
                <w:sz w:val="20"/>
                <w:szCs w:val="20"/>
              </w:rPr>
              <w:t>, urządzenia, maszyny i elementy wyposaż</w:t>
            </w:r>
            <w:r w:rsidR="00453588" w:rsidRPr="00CA2FD1">
              <w:rPr>
                <w:rFonts w:ascii="Arial" w:hAnsi="Arial" w:cs="Arial"/>
                <w:color w:val="auto"/>
                <w:sz w:val="20"/>
                <w:szCs w:val="20"/>
              </w:rPr>
              <w:t>enia stanowiska pracy zgodnie z </w:t>
            </w:r>
            <w:r w:rsidR="00737ADD" w:rsidRPr="00CA2FD1">
              <w:rPr>
                <w:rFonts w:ascii="Arial" w:hAnsi="Arial" w:cs="Arial"/>
                <w:color w:val="auto"/>
                <w:sz w:val="20"/>
                <w:szCs w:val="20"/>
              </w:rPr>
              <w:t>zasadami ergonomii.</w:t>
            </w:r>
          </w:p>
        </w:tc>
        <w:tc>
          <w:tcPr>
            <w:tcW w:w="476" w:type="pct"/>
          </w:tcPr>
          <w:p w:rsidR="00737ADD" w:rsidRPr="00CA2FD1" w:rsidRDefault="00737ADD" w:rsidP="00B554B7">
            <w:pPr>
              <w:spacing w:line="360" w:lineRule="auto"/>
              <w:rPr>
                <w:rFonts w:ascii="Arial" w:hAnsi="Arial" w:cs="Arial"/>
                <w:color w:val="auto"/>
                <w:sz w:val="20"/>
                <w:szCs w:val="20"/>
              </w:rPr>
            </w:pPr>
            <w:r w:rsidRPr="00CA2FD1">
              <w:rPr>
                <w:rFonts w:ascii="Arial" w:hAnsi="Arial" w:cs="Arial"/>
                <w:color w:val="auto"/>
                <w:sz w:val="20"/>
                <w:szCs w:val="20"/>
              </w:rPr>
              <w:t>Klasa I</w:t>
            </w:r>
            <w:r w:rsidR="004601D7" w:rsidRPr="00CA2FD1">
              <w:rPr>
                <w:rFonts w:ascii="Arial" w:hAnsi="Arial" w:cs="Arial"/>
                <w:color w:val="auto"/>
                <w:sz w:val="20"/>
                <w:szCs w:val="20"/>
              </w:rPr>
              <w:t>I</w:t>
            </w:r>
          </w:p>
        </w:tc>
      </w:tr>
      <w:tr w:rsidR="00737ADD" w:rsidRPr="00CA2FD1" w:rsidTr="00C15F56">
        <w:tc>
          <w:tcPr>
            <w:tcW w:w="786" w:type="pct"/>
            <w:vMerge/>
          </w:tcPr>
          <w:p w:rsidR="00737ADD" w:rsidRPr="00CA2FD1" w:rsidRDefault="00737ADD"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37ADD" w:rsidRPr="00CA2FD1" w:rsidRDefault="00737ADD" w:rsidP="002C7ECF">
            <w:pPr>
              <w:pStyle w:val="Akapitzlist"/>
              <w:numPr>
                <w:ilvl w:val="0"/>
                <w:numId w:val="10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tcPr>
          <w:p w:rsidR="00737ADD" w:rsidRPr="00CA2FD1" w:rsidRDefault="00737ADD"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737ADD" w:rsidRPr="00CA2FD1" w:rsidRDefault="003B578A"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wskaz</w:t>
            </w:r>
            <w:r w:rsidR="003444F1" w:rsidRPr="00CA2FD1">
              <w:rPr>
                <w:rFonts w:ascii="Arial" w:hAnsi="Arial" w:cs="Arial"/>
                <w:noProof/>
                <w:color w:val="auto"/>
                <w:sz w:val="20"/>
                <w:szCs w:val="20"/>
              </w:rPr>
              <w:t>ać</w:t>
            </w:r>
            <w:r w:rsidR="00737ADD" w:rsidRPr="00CA2FD1">
              <w:rPr>
                <w:rFonts w:ascii="Arial" w:hAnsi="Arial" w:cs="Arial"/>
                <w:b/>
                <w:noProof/>
                <w:color w:val="auto"/>
                <w:sz w:val="20"/>
                <w:szCs w:val="20"/>
              </w:rPr>
              <w:t xml:space="preserve"> </w:t>
            </w:r>
            <w:r w:rsidR="00737ADD" w:rsidRPr="00CA2FD1">
              <w:rPr>
                <w:rFonts w:ascii="Arial" w:hAnsi="Arial" w:cs="Arial"/>
                <w:noProof/>
                <w:color w:val="auto"/>
                <w:sz w:val="20"/>
                <w:szCs w:val="20"/>
              </w:rPr>
              <w:t xml:space="preserve">środki ochrony indywidualnej i zbiorowej </w:t>
            </w:r>
            <w:r w:rsidRPr="00CA2FD1">
              <w:rPr>
                <w:rFonts w:ascii="Arial" w:hAnsi="Arial" w:cs="Arial"/>
                <w:noProof/>
                <w:color w:val="auto"/>
                <w:sz w:val="20"/>
                <w:szCs w:val="20"/>
              </w:rPr>
              <w:t xml:space="preserve">niezbędne </w:t>
            </w:r>
            <w:r w:rsidR="00737ADD" w:rsidRPr="00CA2FD1">
              <w:rPr>
                <w:rFonts w:ascii="Arial" w:hAnsi="Arial" w:cs="Arial"/>
                <w:noProof/>
                <w:color w:val="auto"/>
                <w:sz w:val="20"/>
                <w:szCs w:val="20"/>
              </w:rPr>
              <w:t xml:space="preserve">podczas wykonywania </w:t>
            </w:r>
            <w:r w:rsidRPr="00CA2FD1">
              <w:rPr>
                <w:rFonts w:ascii="Arial" w:hAnsi="Arial" w:cs="Arial"/>
                <w:noProof/>
                <w:color w:val="auto"/>
                <w:sz w:val="20"/>
                <w:szCs w:val="20"/>
              </w:rPr>
              <w:t xml:space="preserve">określonych </w:t>
            </w:r>
            <w:r w:rsidR="00737ADD" w:rsidRPr="00CA2FD1">
              <w:rPr>
                <w:rFonts w:ascii="Arial" w:hAnsi="Arial" w:cs="Arial"/>
                <w:noProof/>
                <w:color w:val="auto"/>
                <w:sz w:val="20"/>
                <w:szCs w:val="20"/>
              </w:rPr>
              <w:t>zadań zawodowych,</w:t>
            </w:r>
          </w:p>
          <w:p w:rsidR="00737ADD" w:rsidRPr="00CA2FD1" w:rsidRDefault="00737ADD" w:rsidP="007B5C63">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CA2FD1">
              <w:rPr>
                <w:rFonts w:ascii="Arial" w:hAnsi="Arial" w:cs="Arial"/>
                <w:noProof/>
                <w:color w:val="auto"/>
                <w:sz w:val="20"/>
                <w:szCs w:val="20"/>
              </w:rPr>
              <w:t>dobrać</w:t>
            </w:r>
            <w:r w:rsidR="009615D4">
              <w:rPr>
                <w:rFonts w:ascii="Arial" w:hAnsi="Arial" w:cs="Arial"/>
                <w:noProof/>
                <w:color w:val="auto"/>
                <w:sz w:val="20"/>
                <w:szCs w:val="20"/>
              </w:rPr>
              <w:t xml:space="preserve"> </w:t>
            </w:r>
            <w:r w:rsidRPr="00CA2FD1">
              <w:rPr>
                <w:rFonts w:ascii="Arial" w:hAnsi="Arial" w:cs="Arial"/>
                <w:noProof/>
                <w:color w:val="auto"/>
                <w:sz w:val="20"/>
                <w:szCs w:val="20"/>
              </w:rPr>
              <w:t>środki ochrony indywidualnej i zbiorowej do rodzaju</w:t>
            </w:r>
            <w:r w:rsidR="009615D4">
              <w:rPr>
                <w:rFonts w:ascii="Arial" w:hAnsi="Arial" w:cs="Arial"/>
                <w:noProof/>
                <w:color w:val="auto"/>
                <w:sz w:val="20"/>
                <w:szCs w:val="20"/>
              </w:rPr>
              <w:t xml:space="preserve"> </w:t>
            </w:r>
            <w:r w:rsidRPr="00CA2FD1">
              <w:rPr>
                <w:rFonts w:ascii="Arial" w:hAnsi="Arial" w:cs="Arial"/>
                <w:noProof/>
                <w:color w:val="auto"/>
                <w:sz w:val="20"/>
                <w:szCs w:val="20"/>
              </w:rPr>
              <w:t>zadań zawodowych,</w:t>
            </w:r>
          </w:p>
          <w:p w:rsidR="00737ADD" w:rsidRPr="00CA2FD1" w:rsidRDefault="00737ADD" w:rsidP="007B5C63">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76"/>
              <w:rPr>
                <w:rFonts w:ascii="Arial" w:hAnsi="Arial" w:cs="Arial"/>
                <w:noProof/>
                <w:color w:val="auto"/>
                <w:sz w:val="20"/>
                <w:szCs w:val="20"/>
              </w:rPr>
            </w:pPr>
            <w:r w:rsidRPr="00CA2FD1">
              <w:rPr>
                <w:rFonts w:ascii="Arial" w:hAnsi="Arial" w:cs="Arial"/>
                <w:noProof/>
                <w:color w:val="auto"/>
                <w:sz w:val="20"/>
                <w:szCs w:val="20"/>
              </w:rPr>
              <w:t>zastosować środki ochro</w:t>
            </w:r>
            <w:r w:rsidR="00453588" w:rsidRPr="00CA2FD1">
              <w:rPr>
                <w:rFonts w:ascii="Arial" w:hAnsi="Arial" w:cs="Arial"/>
                <w:noProof/>
                <w:color w:val="auto"/>
                <w:sz w:val="20"/>
                <w:szCs w:val="20"/>
              </w:rPr>
              <w:t>ny indywidualnej i zbiorowej do </w:t>
            </w:r>
            <w:r w:rsidRPr="00CA2FD1">
              <w:rPr>
                <w:rFonts w:ascii="Arial" w:hAnsi="Arial" w:cs="Arial"/>
                <w:noProof/>
                <w:color w:val="auto"/>
                <w:sz w:val="20"/>
                <w:szCs w:val="20"/>
              </w:rPr>
              <w:t>prostych działań zawodowych.</w:t>
            </w:r>
          </w:p>
        </w:tc>
        <w:tc>
          <w:tcPr>
            <w:tcW w:w="1208" w:type="pct"/>
          </w:tcPr>
          <w:p w:rsidR="00737ADD" w:rsidRPr="00CA2FD1" w:rsidRDefault="00737ADD"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r w:rsidRPr="00CA2FD1">
              <w:rPr>
                <w:rFonts w:ascii="Arial" w:hAnsi="Arial" w:cs="Arial"/>
                <w:color w:val="auto"/>
                <w:sz w:val="20"/>
                <w:szCs w:val="20"/>
              </w:rPr>
              <w:t>przewidzieć konsekwencje nieprzestrzegania przepisów bezpieczeństwa i higieny pracy, ochrony przeciwpożarowej oraz wymagań ergonomii w trakcie realizacji zadań zawodowych.</w:t>
            </w:r>
          </w:p>
          <w:p w:rsidR="00737ADD" w:rsidRPr="00CA2FD1" w:rsidRDefault="00737ADD" w:rsidP="00286424">
            <w:pPr>
              <w:pStyle w:val="Akapitzlist"/>
              <w:pBdr>
                <w:top w:val="none" w:sz="0" w:space="0" w:color="auto"/>
                <w:left w:val="none" w:sz="0" w:space="0" w:color="auto"/>
                <w:bottom w:val="none" w:sz="0" w:space="0" w:color="auto"/>
                <w:right w:val="none" w:sz="0" w:space="0" w:color="auto"/>
                <w:between w:val="none" w:sz="0" w:space="0" w:color="auto"/>
              </w:pBdr>
              <w:suppressAutoHyphens/>
              <w:ind w:left="176" w:hanging="176"/>
              <w:contextualSpacing w:val="0"/>
              <w:rPr>
                <w:rFonts w:ascii="Arial" w:hAnsi="Arial" w:cs="Arial"/>
                <w:color w:val="auto"/>
                <w:sz w:val="20"/>
                <w:szCs w:val="20"/>
              </w:rPr>
            </w:pPr>
          </w:p>
        </w:tc>
        <w:tc>
          <w:tcPr>
            <w:tcW w:w="476" w:type="pct"/>
          </w:tcPr>
          <w:p w:rsidR="00737ADD" w:rsidRPr="00CA2FD1" w:rsidRDefault="004601D7"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III</w:t>
            </w:r>
          </w:p>
        </w:tc>
      </w:tr>
      <w:tr w:rsidR="00737ADD" w:rsidRPr="00CA2FD1" w:rsidTr="00C15F56">
        <w:tc>
          <w:tcPr>
            <w:tcW w:w="786" w:type="pct"/>
            <w:vMerge/>
          </w:tcPr>
          <w:p w:rsidR="00737ADD" w:rsidRPr="00CA2FD1" w:rsidRDefault="00737ADD"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737ADD" w:rsidRPr="00CA2FD1" w:rsidRDefault="00453588" w:rsidP="002C7ECF">
            <w:pPr>
              <w:numPr>
                <w:ilvl w:val="0"/>
                <w:numId w:val="10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Przygotowanie </w:t>
            </w:r>
            <w:r w:rsidRPr="00CA2FD1">
              <w:rPr>
                <w:rFonts w:ascii="Arial" w:hAnsi="Arial" w:cs="Arial"/>
                <w:color w:val="auto"/>
                <w:sz w:val="20"/>
                <w:szCs w:val="20"/>
              </w:rPr>
              <w:lastRenderedPageBreak/>
              <w:t>i </w:t>
            </w:r>
            <w:r w:rsidR="00737ADD" w:rsidRPr="00CA2FD1">
              <w:rPr>
                <w:rFonts w:ascii="Arial" w:hAnsi="Arial" w:cs="Arial"/>
                <w:color w:val="auto"/>
                <w:sz w:val="20"/>
                <w:szCs w:val="20"/>
              </w:rPr>
              <w:t>up</w:t>
            </w:r>
            <w:r w:rsidRPr="00CA2FD1">
              <w:rPr>
                <w:rFonts w:ascii="Arial" w:hAnsi="Arial" w:cs="Arial"/>
                <w:color w:val="auto"/>
                <w:sz w:val="20"/>
                <w:szCs w:val="20"/>
              </w:rPr>
              <w:t>orządkowanie stanowiska pracy w </w:t>
            </w:r>
            <w:r w:rsidR="00737ADD" w:rsidRPr="00CA2FD1">
              <w:rPr>
                <w:rFonts w:ascii="Arial" w:hAnsi="Arial" w:cs="Arial"/>
                <w:color w:val="auto"/>
                <w:sz w:val="20"/>
                <w:szCs w:val="20"/>
              </w:rPr>
              <w:t>zakładzie krawieckim</w:t>
            </w:r>
          </w:p>
        </w:tc>
        <w:tc>
          <w:tcPr>
            <w:tcW w:w="399" w:type="pct"/>
          </w:tcPr>
          <w:p w:rsidR="00737ADD" w:rsidRPr="00CA2FD1" w:rsidRDefault="00737ADD"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737ADD" w:rsidRPr="00CA2FD1" w:rsidRDefault="00AA3FF5"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utrzymywać</w:t>
            </w:r>
            <w:r w:rsidR="009615D4">
              <w:rPr>
                <w:rFonts w:ascii="Arial" w:hAnsi="Arial" w:cs="Arial"/>
                <w:noProof/>
                <w:color w:val="auto"/>
                <w:sz w:val="20"/>
                <w:szCs w:val="20"/>
              </w:rPr>
              <w:t xml:space="preserve"> </w:t>
            </w:r>
            <w:r w:rsidRPr="00CA2FD1">
              <w:rPr>
                <w:rFonts w:ascii="Arial" w:hAnsi="Arial" w:cs="Arial"/>
                <w:noProof/>
                <w:color w:val="auto"/>
                <w:sz w:val="20"/>
                <w:szCs w:val="20"/>
              </w:rPr>
              <w:t>porząd</w:t>
            </w:r>
            <w:r w:rsidR="003444F1" w:rsidRPr="00CA2FD1">
              <w:rPr>
                <w:rFonts w:ascii="Arial" w:hAnsi="Arial" w:cs="Arial"/>
                <w:noProof/>
                <w:color w:val="auto"/>
                <w:sz w:val="20"/>
                <w:szCs w:val="20"/>
              </w:rPr>
              <w:t>e</w:t>
            </w:r>
            <w:r w:rsidRPr="00CA2FD1">
              <w:rPr>
                <w:rFonts w:ascii="Arial" w:hAnsi="Arial" w:cs="Arial"/>
                <w:noProof/>
                <w:color w:val="auto"/>
                <w:sz w:val="20"/>
                <w:szCs w:val="20"/>
              </w:rPr>
              <w:t>k</w:t>
            </w:r>
            <w:r w:rsidR="00737ADD" w:rsidRPr="00CA2FD1">
              <w:rPr>
                <w:rFonts w:ascii="Arial" w:hAnsi="Arial" w:cs="Arial"/>
                <w:noProof/>
                <w:color w:val="auto"/>
                <w:sz w:val="20"/>
                <w:szCs w:val="20"/>
              </w:rPr>
              <w:t xml:space="preserve"> na stanowisku </w:t>
            </w:r>
            <w:r w:rsidR="00737ADD" w:rsidRPr="00CA2FD1">
              <w:rPr>
                <w:rFonts w:ascii="Arial" w:hAnsi="Arial" w:cs="Arial"/>
                <w:noProof/>
                <w:color w:val="auto"/>
                <w:sz w:val="20"/>
                <w:szCs w:val="20"/>
              </w:rPr>
              <w:lastRenderedPageBreak/>
              <w:t>pracy</w:t>
            </w:r>
            <w:r w:rsidR="003444F1" w:rsidRPr="00CA2FD1">
              <w:rPr>
                <w:rFonts w:ascii="Arial" w:hAnsi="Arial" w:cs="Arial"/>
                <w:noProof/>
                <w:color w:val="auto"/>
                <w:sz w:val="20"/>
                <w:szCs w:val="20"/>
              </w:rPr>
              <w:t>,</w:t>
            </w:r>
          </w:p>
          <w:p w:rsidR="00737ADD" w:rsidRPr="00CA2FD1" w:rsidRDefault="00AA3FF5"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u</w:t>
            </w:r>
            <w:r w:rsidR="00737ADD" w:rsidRPr="00CA2FD1">
              <w:rPr>
                <w:rFonts w:ascii="Arial" w:hAnsi="Arial" w:cs="Arial"/>
                <w:noProof/>
                <w:color w:val="auto"/>
                <w:sz w:val="20"/>
                <w:szCs w:val="20"/>
              </w:rPr>
              <w:t xml:space="preserve">porządkować </w:t>
            </w:r>
            <w:r w:rsidRPr="00CA2FD1">
              <w:rPr>
                <w:rFonts w:ascii="Arial" w:hAnsi="Arial" w:cs="Arial"/>
                <w:noProof/>
                <w:color w:val="auto"/>
                <w:sz w:val="20"/>
                <w:szCs w:val="20"/>
              </w:rPr>
              <w:t>stanowisko pracy</w:t>
            </w:r>
            <w:r w:rsidR="0002196A" w:rsidRPr="00CA2FD1">
              <w:rPr>
                <w:rFonts w:ascii="Arial" w:hAnsi="Arial" w:cs="Arial"/>
                <w:noProof/>
                <w:color w:val="auto"/>
                <w:sz w:val="20"/>
                <w:szCs w:val="20"/>
              </w:rPr>
              <w:t xml:space="preserve"> po </w:t>
            </w:r>
            <w:r w:rsidR="00737ADD" w:rsidRPr="00CA2FD1">
              <w:rPr>
                <w:rFonts w:ascii="Arial" w:hAnsi="Arial" w:cs="Arial"/>
                <w:noProof/>
                <w:color w:val="auto"/>
                <w:sz w:val="20"/>
                <w:szCs w:val="20"/>
              </w:rPr>
              <w:t>zakończeniu zadania</w:t>
            </w:r>
            <w:r w:rsidR="001C2C53" w:rsidRPr="00CA2FD1">
              <w:rPr>
                <w:rFonts w:ascii="Arial" w:hAnsi="Arial" w:cs="Arial"/>
                <w:noProof/>
                <w:color w:val="auto"/>
                <w:sz w:val="20"/>
                <w:szCs w:val="20"/>
              </w:rPr>
              <w:t>,</w:t>
            </w:r>
          </w:p>
          <w:p w:rsidR="00737ADD" w:rsidRPr="00CA2FD1" w:rsidRDefault="00737ADD"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zastosować</w:t>
            </w:r>
            <w:r w:rsidR="009615D4">
              <w:rPr>
                <w:rFonts w:ascii="Arial" w:hAnsi="Arial" w:cs="Arial"/>
                <w:noProof/>
                <w:color w:val="auto"/>
                <w:sz w:val="20"/>
                <w:szCs w:val="20"/>
              </w:rPr>
              <w:t xml:space="preserve"> </w:t>
            </w:r>
            <w:r w:rsidRPr="00CA2FD1">
              <w:rPr>
                <w:rFonts w:ascii="Arial" w:hAnsi="Arial" w:cs="Arial"/>
                <w:noProof/>
                <w:color w:val="auto"/>
                <w:sz w:val="20"/>
                <w:szCs w:val="20"/>
              </w:rPr>
              <w:t>zas</w:t>
            </w:r>
            <w:r w:rsidR="00453588" w:rsidRPr="00CA2FD1">
              <w:rPr>
                <w:rFonts w:ascii="Arial" w:hAnsi="Arial" w:cs="Arial"/>
                <w:noProof/>
                <w:color w:val="auto"/>
                <w:sz w:val="20"/>
                <w:szCs w:val="20"/>
              </w:rPr>
              <w:t>ady bhp na </w:t>
            </w:r>
            <w:r w:rsidRPr="00CA2FD1">
              <w:rPr>
                <w:rFonts w:ascii="Arial" w:hAnsi="Arial" w:cs="Arial"/>
                <w:noProof/>
                <w:color w:val="auto"/>
                <w:sz w:val="20"/>
                <w:szCs w:val="20"/>
              </w:rPr>
              <w:t>stanowisku pracy</w:t>
            </w:r>
            <w:r w:rsidR="001C2C53" w:rsidRPr="00CA2FD1">
              <w:rPr>
                <w:rFonts w:ascii="Arial" w:hAnsi="Arial" w:cs="Arial"/>
                <w:noProof/>
                <w:color w:val="auto"/>
                <w:sz w:val="20"/>
                <w:szCs w:val="20"/>
              </w:rPr>
              <w:t>.</w:t>
            </w:r>
          </w:p>
        </w:tc>
        <w:tc>
          <w:tcPr>
            <w:tcW w:w="1208" w:type="pct"/>
          </w:tcPr>
          <w:p w:rsidR="00737ADD" w:rsidRPr="00CA2FD1" w:rsidRDefault="00737ADD"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lastRenderedPageBreak/>
              <w:t xml:space="preserve">dobierać narzędzia i przybory na </w:t>
            </w:r>
            <w:r w:rsidRPr="00CA2FD1">
              <w:rPr>
                <w:rFonts w:ascii="Arial" w:hAnsi="Arial" w:cs="Arial"/>
                <w:noProof/>
                <w:color w:val="auto"/>
                <w:sz w:val="20"/>
                <w:szCs w:val="20"/>
              </w:rPr>
              <w:lastRenderedPageBreak/>
              <w:t>stanowisku pracy krawca</w:t>
            </w:r>
            <w:r w:rsidR="007E5A02" w:rsidRPr="00CA2FD1">
              <w:rPr>
                <w:rFonts w:ascii="Arial" w:hAnsi="Arial" w:cs="Arial"/>
                <w:noProof/>
                <w:color w:val="auto"/>
                <w:sz w:val="20"/>
                <w:szCs w:val="20"/>
              </w:rPr>
              <w:t>.</w:t>
            </w:r>
          </w:p>
          <w:p w:rsidR="00737ADD" w:rsidRPr="00CA2FD1" w:rsidRDefault="00737ADD" w:rsidP="00286424">
            <w:p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rPr>
            </w:pPr>
          </w:p>
        </w:tc>
        <w:tc>
          <w:tcPr>
            <w:tcW w:w="476" w:type="pct"/>
          </w:tcPr>
          <w:p w:rsidR="00737ADD"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lastRenderedPageBreak/>
              <w:t>Kasa II</w:t>
            </w:r>
          </w:p>
        </w:tc>
      </w:tr>
      <w:tr w:rsidR="00737ADD" w:rsidRPr="00CA2FD1" w:rsidTr="00C15F56">
        <w:tc>
          <w:tcPr>
            <w:tcW w:w="786" w:type="pct"/>
            <w:vMerge/>
          </w:tcPr>
          <w:p w:rsidR="00737ADD" w:rsidRPr="00CA2FD1" w:rsidRDefault="00737ADD"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737ADD" w:rsidRPr="00CA2FD1" w:rsidRDefault="00737ADD" w:rsidP="002C7ECF">
            <w:pPr>
              <w:numPr>
                <w:ilvl w:val="0"/>
                <w:numId w:val="10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Bezpieczne wykonywanie zadań </w:t>
            </w:r>
            <w:r w:rsidR="00071BE8" w:rsidRPr="00CA2FD1">
              <w:rPr>
                <w:rFonts w:ascii="Arial" w:hAnsi="Arial" w:cs="Arial"/>
                <w:color w:val="auto"/>
                <w:sz w:val="20"/>
                <w:szCs w:val="20"/>
              </w:rPr>
              <w:t>zawodowych przy</w:t>
            </w:r>
            <w:r w:rsidR="004671B6" w:rsidRPr="00CA2FD1">
              <w:rPr>
                <w:rFonts w:ascii="Arial" w:hAnsi="Arial" w:cs="Arial"/>
                <w:color w:val="auto"/>
                <w:sz w:val="20"/>
                <w:szCs w:val="20"/>
              </w:rPr>
              <w:t xml:space="preserve"> wykańczaniu wyrobów odzieżowych.</w:t>
            </w:r>
          </w:p>
        </w:tc>
        <w:tc>
          <w:tcPr>
            <w:tcW w:w="399" w:type="pct"/>
          </w:tcPr>
          <w:p w:rsidR="00737ADD" w:rsidRPr="00CA2FD1" w:rsidRDefault="00737ADD"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737ADD" w:rsidRPr="00CA2FD1" w:rsidRDefault="00737ADD"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 xml:space="preserve">układać przybory, narzędzia zgodnie </w:t>
            </w:r>
            <w:r w:rsidRPr="00CA2FD1">
              <w:rPr>
                <w:rFonts w:ascii="Arial" w:hAnsi="Arial" w:cs="Arial"/>
                <w:noProof/>
                <w:color w:val="auto"/>
                <w:sz w:val="20"/>
                <w:szCs w:val="20"/>
              </w:rPr>
              <w:br/>
              <w:t>z zasadami ergonomii,</w:t>
            </w:r>
          </w:p>
          <w:p w:rsidR="00737ADD" w:rsidRPr="00CA2FD1" w:rsidRDefault="007E5A02"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utrzymywa</w:t>
            </w:r>
            <w:r w:rsidR="00737ADD" w:rsidRPr="00CA2FD1">
              <w:rPr>
                <w:rFonts w:ascii="Arial" w:hAnsi="Arial" w:cs="Arial"/>
                <w:noProof/>
                <w:color w:val="auto"/>
                <w:sz w:val="20"/>
                <w:szCs w:val="20"/>
              </w:rPr>
              <w:t>ć</w:t>
            </w:r>
            <w:r w:rsidR="009615D4">
              <w:rPr>
                <w:rFonts w:ascii="Arial" w:hAnsi="Arial" w:cs="Arial"/>
                <w:noProof/>
                <w:color w:val="auto"/>
                <w:sz w:val="20"/>
                <w:szCs w:val="20"/>
              </w:rPr>
              <w:t xml:space="preserve"> </w:t>
            </w:r>
            <w:r w:rsidR="00737ADD" w:rsidRPr="00CA2FD1">
              <w:rPr>
                <w:rFonts w:ascii="Arial" w:hAnsi="Arial" w:cs="Arial"/>
                <w:noProof/>
                <w:color w:val="auto"/>
                <w:sz w:val="20"/>
                <w:szCs w:val="20"/>
              </w:rPr>
              <w:t>czystość narzędzi, przyborów i stanowiska pracy</w:t>
            </w:r>
            <w:r w:rsidRPr="00CA2FD1">
              <w:rPr>
                <w:rFonts w:ascii="Arial" w:hAnsi="Arial" w:cs="Arial"/>
                <w:noProof/>
                <w:color w:val="auto"/>
                <w:sz w:val="20"/>
                <w:szCs w:val="20"/>
              </w:rPr>
              <w:t>,</w:t>
            </w:r>
          </w:p>
          <w:p w:rsidR="00737ADD" w:rsidRPr="00CA2FD1" w:rsidRDefault="00737ADD"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stosować</w:t>
            </w:r>
            <w:r w:rsidR="009615D4">
              <w:rPr>
                <w:rFonts w:ascii="Arial" w:hAnsi="Arial" w:cs="Arial"/>
                <w:noProof/>
                <w:color w:val="auto"/>
                <w:sz w:val="20"/>
                <w:szCs w:val="20"/>
              </w:rPr>
              <w:t xml:space="preserve"> </w:t>
            </w:r>
            <w:r w:rsidRPr="00CA2FD1">
              <w:rPr>
                <w:rFonts w:ascii="Arial" w:hAnsi="Arial" w:cs="Arial"/>
                <w:noProof/>
                <w:color w:val="auto"/>
                <w:sz w:val="20"/>
                <w:szCs w:val="20"/>
              </w:rPr>
              <w:t>odzież ochronną</w:t>
            </w:r>
            <w:r w:rsidR="007E5A02" w:rsidRPr="00CA2FD1">
              <w:rPr>
                <w:rFonts w:ascii="Arial" w:hAnsi="Arial" w:cs="Arial"/>
                <w:noProof/>
                <w:color w:val="auto"/>
                <w:sz w:val="20"/>
                <w:szCs w:val="20"/>
              </w:rPr>
              <w:t>,</w:t>
            </w:r>
          </w:p>
          <w:p w:rsidR="00737ADD" w:rsidRPr="00CA2FD1" w:rsidRDefault="00737ADD"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używać przyborów, narzędzi oraz maszyn zgodnie z ich przeznaczeniem</w:t>
            </w:r>
            <w:r w:rsidR="007E5A02" w:rsidRPr="00CA2FD1">
              <w:rPr>
                <w:rFonts w:ascii="Arial" w:hAnsi="Arial" w:cs="Arial"/>
                <w:noProof/>
                <w:color w:val="auto"/>
                <w:sz w:val="20"/>
                <w:szCs w:val="20"/>
              </w:rPr>
              <w:t>,</w:t>
            </w:r>
          </w:p>
          <w:p w:rsidR="00737ADD" w:rsidRPr="00CA2FD1" w:rsidRDefault="00737ADD"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segregować</w:t>
            </w:r>
            <w:r w:rsidR="009615D4">
              <w:rPr>
                <w:rFonts w:ascii="Arial" w:hAnsi="Arial" w:cs="Arial"/>
                <w:noProof/>
                <w:color w:val="auto"/>
                <w:sz w:val="20"/>
                <w:szCs w:val="20"/>
              </w:rPr>
              <w:t xml:space="preserve"> </w:t>
            </w:r>
            <w:r w:rsidRPr="00CA2FD1">
              <w:rPr>
                <w:rFonts w:ascii="Arial" w:hAnsi="Arial" w:cs="Arial"/>
                <w:noProof/>
                <w:color w:val="auto"/>
                <w:sz w:val="20"/>
                <w:szCs w:val="20"/>
              </w:rPr>
              <w:t>odpady poprodukcyjne</w:t>
            </w:r>
            <w:r w:rsidR="007E5A02" w:rsidRPr="00CA2FD1">
              <w:rPr>
                <w:rFonts w:ascii="Arial" w:hAnsi="Arial" w:cs="Arial"/>
                <w:noProof/>
                <w:color w:val="auto"/>
                <w:sz w:val="20"/>
                <w:szCs w:val="20"/>
              </w:rPr>
              <w:t>,</w:t>
            </w:r>
          </w:p>
          <w:p w:rsidR="00737ADD" w:rsidRPr="00CA2FD1" w:rsidRDefault="00737ADD"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uporządkować</w:t>
            </w:r>
            <w:r w:rsidR="0094646F" w:rsidRPr="00CA2FD1">
              <w:rPr>
                <w:rFonts w:ascii="Arial" w:hAnsi="Arial" w:cs="Arial"/>
                <w:noProof/>
                <w:color w:val="auto"/>
                <w:sz w:val="20"/>
                <w:szCs w:val="20"/>
              </w:rPr>
              <w:t xml:space="preserve"> stanowisko pracy</w:t>
            </w:r>
            <w:r w:rsidR="007E5A02" w:rsidRPr="00CA2FD1">
              <w:rPr>
                <w:rFonts w:ascii="Arial" w:hAnsi="Arial" w:cs="Arial"/>
                <w:noProof/>
                <w:color w:val="auto"/>
                <w:sz w:val="20"/>
                <w:szCs w:val="20"/>
              </w:rPr>
              <w:t>.</w:t>
            </w:r>
          </w:p>
        </w:tc>
        <w:tc>
          <w:tcPr>
            <w:tcW w:w="1208" w:type="pct"/>
          </w:tcPr>
          <w:p w:rsidR="00737ADD" w:rsidRPr="00CA2FD1" w:rsidRDefault="00737ADD"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przestrzegać zasad higieny pracy,</w:t>
            </w:r>
          </w:p>
          <w:p w:rsidR="00737ADD" w:rsidRPr="00CA2FD1" w:rsidRDefault="00737ADD"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przestrzegać zasad porządku na stanowisku pracy.</w:t>
            </w:r>
          </w:p>
          <w:p w:rsidR="00737ADD" w:rsidRPr="00CA2FD1" w:rsidRDefault="00737ADD" w:rsidP="00286424">
            <w:pPr>
              <w:pStyle w:val="Akapitzlist"/>
              <w:pBdr>
                <w:top w:val="none" w:sz="0" w:space="0" w:color="auto"/>
                <w:left w:val="none" w:sz="0" w:space="0" w:color="auto"/>
                <w:bottom w:val="none" w:sz="0" w:space="0" w:color="auto"/>
                <w:right w:val="none" w:sz="0" w:space="0" w:color="auto"/>
                <w:between w:val="none" w:sz="0" w:space="0" w:color="auto"/>
              </w:pBdr>
              <w:ind w:left="176" w:hanging="176"/>
              <w:rPr>
                <w:rFonts w:ascii="Arial" w:hAnsi="Arial" w:cs="Arial"/>
                <w:color w:val="auto"/>
                <w:sz w:val="20"/>
                <w:szCs w:val="20"/>
              </w:rPr>
            </w:pPr>
          </w:p>
        </w:tc>
        <w:tc>
          <w:tcPr>
            <w:tcW w:w="476" w:type="pct"/>
          </w:tcPr>
          <w:p w:rsidR="00737ADD"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III</w:t>
            </w:r>
          </w:p>
        </w:tc>
      </w:tr>
      <w:tr w:rsidR="00913F93" w:rsidRPr="00CA2FD1" w:rsidTr="00C15F56">
        <w:tc>
          <w:tcPr>
            <w:tcW w:w="786" w:type="pct"/>
            <w:vMerge/>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913F93" w:rsidRPr="00CA2FD1" w:rsidRDefault="00D070A6" w:rsidP="002C7ECF">
            <w:pPr>
              <w:pStyle w:val="Akapitzlist"/>
              <w:numPr>
                <w:ilvl w:val="0"/>
                <w:numId w:val="10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Maszyn i urządz</w:t>
            </w:r>
            <w:r w:rsidR="00453588" w:rsidRPr="00CA2FD1">
              <w:rPr>
                <w:rFonts w:ascii="Arial" w:hAnsi="Arial" w:cs="Arial"/>
                <w:color w:val="auto"/>
                <w:sz w:val="20"/>
                <w:szCs w:val="20"/>
              </w:rPr>
              <w:t>enia stosowane do wykańczania i </w:t>
            </w:r>
            <w:r w:rsidRPr="00CA2FD1">
              <w:rPr>
                <w:rFonts w:ascii="Arial" w:hAnsi="Arial" w:cs="Arial"/>
                <w:color w:val="auto"/>
                <w:sz w:val="20"/>
                <w:szCs w:val="20"/>
              </w:rPr>
              <w:t>uszlachetniania wyrobów odzieżowych.</w:t>
            </w:r>
          </w:p>
        </w:tc>
        <w:tc>
          <w:tcPr>
            <w:tcW w:w="399" w:type="pct"/>
          </w:tcPr>
          <w:p w:rsidR="00913F93" w:rsidRPr="00CA2FD1" w:rsidRDefault="00913F93" w:rsidP="00C45287">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0469FE" w:rsidRPr="00CA2FD1" w:rsidRDefault="00AA3FF5" w:rsidP="007B5C63">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rozpoznać</w:t>
            </w:r>
            <w:r w:rsidR="00987360" w:rsidRPr="00CA2FD1">
              <w:rPr>
                <w:rFonts w:ascii="Arial" w:hAnsi="Arial" w:cs="Arial"/>
                <w:noProof/>
                <w:color w:val="auto"/>
                <w:sz w:val="20"/>
                <w:szCs w:val="20"/>
              </w:rPr>
              <w:t xml:space="preserve"> podstawowe urządzenia sto</w:t>
            </w:r>
            <w:r w:rsidR="00453588" w:rsidRPr="00CA2FD1">
              <w:rPr>
                <w:rFonts w:ascii="Arial" w:hAnsi="Arial" w:cs="Arial"/>
                <w:noProof/>
                <w:color w:val="auto"/>
                <w:sz w:val="20"/>
                <w:szCs w:val="20"/>
              </w:rPr>
              <w:t>sowane w procesie wytwarzania i </w:t>
            </w:r>
            <w:r w:rsidR="00987360" w:rsidRPr="00CA2FD1">
              <w:rPr>
                <w:rFonts w:ascii="Arial" w:hAnsi="Arial" w:cs="Arial"/>
                <w:noProof/>
                <w:color w:val="auto"/>
                <w:sz w:val="20"/>
                <w:szCs w:val="20"/>
              </w:rPr>
              <w:t>wykańczania odzieży</w:t>
            </w:r>
            <w:r w:rsidR="004671B6" w:rsidRPr="00CA2FD1">
              <w:rPr>
                <w:rFonts w:ascii="Arial" w:hAnsi="Arial" w:cs="Arial"/>
                <w:noProof/>
                <w:color w:val="auto"/>
                <w:sz w:val="20"/>
                <w:szCs w:val="20"/>
              </w:rPr>
              <w:t>,</w:t>
            </w:r>
          </w:p>
          <w:p w:rsidR="00AA3FF5" w:rsidRPr="00CA2FD1" w:rsidRDefault="00453588" w:rsidP="007B5C63">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określić zastosowanie maszyn i </w:t>
            </w:r>
            <w:r w:rsidR="00AA3FF5" w:rsidRPr="00CA2FD1">
              <w:rPr>
                <w:rFonts w:ascii="Arial" w:hAnsi="Arial" w:cs="Arial"/>
                <w:noProof/>
                <w:color w:val="auto"/>
                <w:sz w:val="20"/>
                <w:szCs w:val="20"/>
              </w:rPr>
              <w:t>urządzeń w przemyśle odzieżowym,</w:t>
            </w:r>
          </w:p>
          <w:p w:rsidR="00913F93" w:rsidRPr="00CA2FD1" w:rsidRDefault="00071BE8" w:rsidP="007B5C63">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color w:val="auto"/>
                <w:sz w:val="20"/>
                <w:szCs w:val="20"/>
              </w:rPr>
              <w:t xml:space="preserve">rozpoznać </w:t>
            </w:r>
            <w:r w:rsidRPr="00CA2FD1">
              <w:rPr>
                <w:rFonts w:ascii="Arial" w:eastAsia="TimesNewRoman" w:hAnsi="Arial" w:cs="Arial"/>
                <w:color w:val="auto"/>
                <w:sz w:val="20"/>
                <w:szCs w:val="20"/>
              </w:rPr>
              <w:t>maszyny</w:t>
            </w:r>
            <w:r w:rsidR="002867FC" w:rsidRPr="00CA2FD1">
              <w:rPr>
                <w:rFonts w:ascii="Arial" w:hAnsi="Arial" w:cs="Arial"/>
                <w:color w:val="auto"/>
                <w:sz w:val="20"/>
                <w:szCs w:val="20"/>
              </w:rPr>
              <w:t xml:space="preserve"> i urz</w:t>
            </w:r>
            <w:r w:rsidR="002867FC" w:rsidRPr="00CA2FD1">
              <w:rPr>
                <w:rFonts w:ascii="Arial" w:eastAsia="TimesNewRoman" w:hAnsi="Arial" w:cs="Arial"/>
                <w:color w:val="auto"/>
                <w:sz w:val="20"/>
                <w:szCs w:val="20"/>
              </w:rPr>
              <w:t>ą</w:t>
            </w:r>
            <w:r w:rsidR="002867FC" w:rsidRPr="00CA2FD1">
              <w:rPr>
                <w:rFonts w:ascii="Arial" w:hAnsi="Arial" w:cs="Arial"/>
                <w:color w:val="auto"/>
                <w:sz w:val="20"/>
                <w:szCs w:val="20"/>
              </w:rPr>
              <w:t>dzenia do obróbki termicznej odzie</w:t>
            </w:r>
            <w:r w:rsidR="002867FC" w:rsidRPr="00CA2FD1">
              <w:rPr>
                <w:rFonts w:ascii="Arial" w:eastAsia="TimesNewRoman" w:hAnsi="Arial" w:cs="Arial"/>
                <w:color w:val="auto"/>
                <w:sz w:val="20"/>
                <w:szCs w:val="20"/>
              </w:rPr>
              <w:t>ż</w:t>
            </w:r>
            <w:r w:rsidR="002867FC" w:rsidRPr="00CA2FD1">
              <w:rPr>
                <w:rFonts w:ascii="Arial" w:hAnsi="Arial" w:cs="Arial"/>
                <w:color w:val="auto"/>
                <w:sz w:val="20"/>
                <w:szCs w:val="20"/>
              </w:rPr>
              <w:t>y.</w:t>
            </w:r>
          </w:p>
        </w:tc>
        <w:tc>
          <w:tcPr>
            <w:tcW w:w="1208" w:type="pct"/>
          </w:tcPr>
          <w:p w:rsidR="00913F93" w:rsidRPr="00CA2FD1" w:rsidRDefault="00BE7CBF" w:rsidP="007B5C63">
            <w:pPr>
              <w:numPr>
                <w:ilvl w:val="0"/>
                <w:numId w:val="73"/>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CA2FD1">
              <w:rPr>
                <w:rFonts w:ascii="Arial" w:hAnsi="Arial" w:cs="Arial"/>
                <w:noProof/>
                <w:color w:val="auto"/>
                <w:sz w:val="20"/>
                <w:szCs w:val="20"/>
              </w:rPr>
              <w:t>rozróżnić</w:t>
            </w:r>
            <w:r w:rsidR="009615D4">
              <w:rPr>
                <w:rFonts w:ascii="Arial" w:hAnsi="Arial" w:cs="Arial"/>
                <w:noProof/>
                <w:color w:val="auto"/>
                <w:sz w:val="20"/>
                <w:szCs w:val="20"/>
              </w:rPr>
              <w:t xml:space="preserve"> </w:t>
            </w:r>
            <w:r w:rsidRPr="00CA2FD1">
              <w:rPr>
                <w:rFonts w:ascii="Arial" w:hAnsi="Arial" w:cs="Arial"/>
                <w:noProof/>
                <w:color w:val="auto"/>
                <w:sz w:val="20"/>
                <w:szCs w:val="20"/>
              </w:rPr>
              <w:t>maszyny odzieżowe stosowane do obróbki wykańczalniczej.</w:t>
            </w:r>
          </w:p>
        </w:tc>
        <w:tc>
          <w:tcPr>
            <w:tcW w:w="476" w:type="pct"/>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r w:rsidR="000469FE" w:rsidRPr="00CA2FD1">
              <w:rPr>
                <w:rFonts w:ascii="Arial" w:hAnsi="Arial" w:cs="Arial"/>
                <w:color w:val="auto"/>
                <w:sz w:val="20"/>
                <w:szCs w:val="20"/>
              </w:rPr>
              <w:t>I</w:t>
            </w:r>
          </w:p>
        </w:tc>
      </w:tr>
      <w:tr w:rsidR="00913F93" w:rsidRPr="00CA2FD1" w:rsidTr="00C15F56">
        <w:tc>
          <w:tcPr>
            <w:tcW w:w="786" w:type="pct"/>
            <w:vMerge/>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913F93" w:rsidRPr="00CA2FD1" w:rsidRDefault="00913F93" w:rsidP="002C7ECF">
            <w:pPr>
              <w:pStyle w:val="Akapitzlist"/>
              <w:numPr>
                <w:ilvl w:val="0"/>
                <w:numId w:val="10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913F93" w:rsidRPr="00CA2FD1" w:rsidRDefault="00071BE8" w:rsidP="007B5C63">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CA2FD1">
              <w:rPr>
                <w:rFonts w:ascii="Arial" w:hAnsi="Arial" w:cs="Arial"/>
                <w:color w:val="auto"/>
                <w:sz w:val="20"/>
                <w:szCs w:val="20"/>
              </w:rPr>
              <w:t>posłużyć się</w:t>
            </w:r>
            <w:r w:rsidR="00913F93" w:rsidRPr="00CA2FD1">
              <w:rPr>
                <w:rFonts w:ascii="Arial" w:hAnsi="Arial" w:cs="Arial"/>
                <w:color w:val="auto"/>
                <w:sz w:val="20"/>
                <w:szCs w:val="20"/>
              </w:rPr>
              <w:t xml:space="preserve"> instrukcjami podczas obsługi maszyn i</w:t>
            </w:r>
            <w:r w:rsidR="009244E7" w:rsidRPr="00CA2FD1">
              <w:rPr>
                <w:rFonts w:ascii="Arial" w:hAnsi="Arial" w:cs="Arial"/>
                <w:color w:val="auto"/>
                <w:sz w:val="20"/>
                <w:szCs w:val="20"/>
              </w:rPr>
              <w:t xml:space="preserve"> urządzeń w procesie </w:t>
            </w:r>
            <w:r w:rsidRPr="00CA2FD1">
              <w:rPr>
                <w:rFonts w:ascii="Arial" w:hAnsi="Arial" w:cs="Arial"/>
                <w:color w:val="auto"/>
                <w:sz w:val="20"/>
                <w:szCs w:val="20"/>
              </w:rPr>
              <w:t>wykańczania wyrobów</w:t>
            </w:r>
            <w:r w:rsidR="00913F93" w:rsidRPr="00CA2FD1">
              <w:rPr>
                <w:rFonts w:ascii="Arial" w:hAnsi="Arial" w:cs="Arial"/>
                <w:color w:val="auto"/>
                <w:sz w:val="20"/>
                <w:szCs w:val="20"/>
              </w:rPr>
              <w:t xml:space="preserve"> </w:t>
            </w:r>
            <w:r w:rsidR="009244E7" w:rsidRPr="00CA2FD1">
              <w:rPr>
                <w:rFonts w:ascii="Arial" w:hAnsi="Arial" w:cs="Arial"/>
                <w:color w:val="auto"/>
                <w:sz w:val="20"/>
                <w:szCs w:val="20"/>
              </w:rPr>
              <w:t>odzieżowych,</w:t>
            </w:r>
          </w:p>
          <w:p w:rsidR="00913F93" w:rsidRPr="00CA2FD1" w:rsidRDefault="009244E7" w:rsidP="007B5C63">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color w:val="auto"/>
                <w:sz w:val="20"/>
                <w:szCs w:val="20"/>
              </w:rPr>
              <w:t>okre</w:t>
            </w:r>
            <w:r w:rsidRPr="00CA2FD1">
              <w:rPr>
                <w:rFonts w:ascii="Arial" w:eastAsia="TimesNewRoman" w:hAnsi="Arial" w:cs="Arial"/>
                <w:color w:val="auto"/>
                <w:sz w:val="20"/>
                <w:szCs w:val="20"/>
              </w:rPr>
              <w:t>ś</w:t>
            </w:r>
            <w:r w:rsidRPr="00CA2FD1">
              <w:rPr>
                <w:rFonts w:ascii="Arial" w:hAnsi="Arial" w:cs="Arial"/>
                <w:color w:val="auto"/>
                <w:sz w:val="20"/>
                <w:szCs w:val="20"/>
              </w:rPr>
              <w:t>li</w:t>
            </w:r>
            <w:r w:rsidRPr="00CA2FD1">
              <w:rPr>
                <w:rFonts w:ascii="Arial" w:eastAsia="TimesNewRoman" w:hAnsi="Arial" w:cs="Arial"/>
                <w:color w:val="auto"/>
                <w:sz w:val="20"/>
                <w:szCs w:val="20"/>
              </w:rPr>
              <w:t xml:space="preserve">ć </w:t>
            </w:r>
            <w:r w:rsidR="00453588" w:rsidRPr="00CA2FD1">
              <w:rPr>
                <w:rFonts w:ascii="Arial" w:hAnsi="Arial" w:cs="Arial"/>
                <w:color w:val="auto"/>
                <w:sz w:val="20"/>
                <w:szCs w:val="20"/>
              </w:rPr>
              <w:t>zasady czyszczenia i </w:t>
            </w:r>
            <w:r w:rsidRPr="00CA2FD1">
              <w:rPr>
                <w:rFonts w:ascii="Arial" w:hAnsi="Arial" w:cs="Arial"/>
                <w:color w:val="auto"/>
                <w:sz w:val="20"/>
                <w:szCs w:val="20"/>
              </w:rPr>
              <w:t xml:space="preserve">konserwacji maszyn </w:t>
            </w:r>
            <w:r w:rsidR="007F67FE" w:rsidRPr="00CA2FD1">
              <w:rPr>
                <w:rFonts w:ascii="Arial" w:hAnsi="Arial" w:cs="Arial"/>
                <w:color w:val="auto"/>
                <w:sz w:val="20"/>
                <w:szCs w:val="20"/>
              </w:rPr>
              <w:t>i urządzeń wykańczalniczych</w:t>
            </w:r>
            <w:r w:rsidR="004671B6" w:rsidRPr="00CA2FD1">
              <w:rPr>
                <w:rFonts w:ascii="Arial" w:hAnsi="Arial" w:cs="Arial"/>
                <w:color w:val="auto"/>
                <w:sz w:val="20"/>
                <w:szCs w:val="20"/>
              </w:rPr>
              <w:t>.</w:t>
            </w:r>
          </w:p>
        </w:tc>
        <w:tc>
          <w:tcPr>
            <w:tcW w:w="1208" w:type="pct"/>
          </w:tcPr>
          <w:p w:rsidR="00913F93" w:rsidRPr="00CA2FD1" w:rsidRDefault="002867FC" w:rsidP="007B5C63">
            <w:pPr>
              <w:numPr>
                <w:ilvl w:val="0"/>
                <w:numId w:val="73"/>
              </w:numPr>
              <w:pBdr>
                <w:top w:val="none" w:sz="0" w:space="0" w:color="auto"/>
                <w:left w:val="none" w:sz="0" w:space="0" w:color="auto"/>
                <w:bottom w:val="none" w:sz="0" w:space="0" w:color="auto"/>
                <w:right w:val="none" w:sz="0" w:space="0" w:color="auto"/>
                <w:between w:val="none" w:sz="0" w:space="0" w:color="auto"/>
              </w:pBdr>
              <w:spacing w:before="20"/>
              <w:ind w:left="176" w:hanging="176"/>
              <w:contextualSpacing/>
              <w:rPr>
                <w:rFonts w:ascii="Arial" w:hAnsi="Arial" w:cs="Arial"/>
                <w:color w:val="auto"/>
                <w:sz w:val="20"/>
                <w:szCs w:val="20"/>
              </w:rPr>
            </w:pPr>
            <w:r w:rsidRPr="00CA2FD1">
              <w:rPr>
                <w:rFonts w:ascii="Arial" w:hAnsi="Arial" w:cs="Arial"/>
                <w:noProof/>
                <w:color w:val="auto"/>
                <w:sz w:val="20"/>
                <w:szCs w:val="20"/>
              </w:rPr>
              <w:t xml:space="preserve"> określić</w:t>
            </w:r>
            <w:r w:rsidR="009615D4">
              <w:rPr>
                <w:rFonts w:ascii="Arial" w:hAnsi="Arial" w:cs="Arial"/>
                <w:noProof/>
                <w:color w:val="auto"/>
                <w:sz w:val="20"/>
                <w:szCs w:val="20"/>
              </w:rPr>
              <w:t xml:space="preserve"> </w:t>
            </w:r>
            <w:r w:rsidR="0002196A" w:rsidRPr="00CA2FD1">
              <w:rPr>
                <w:rFonts w:ascii="Arial" w:hAnsi="Arial" w:cs="Arial"/>
                <w:noProof/>
                <w:color w:val="auto"/>
                <w:sz w:val="20"/>
                <w:szCs w:val="20"/>
              </w:rPr>
              <w:t>zastosowanie maszyn i </w:t>
            </w:r>
            <w:r w:rsidRPr="00CA2FD1">
              <w:rPr>
                <w:rFonts w:ascii="Arial" w:hAnsi="Arial" w:cs="Arial"/>
                <w:noProof/>
                <w:color w:val="auto"/>
                <w:sz w:val="20"/>
                <w:szCs w:val="20"/>
              </w:rPr>
              <w:t>urządzeń w przemyśle odzieżowym.</w:t>
            </w:r>
          </w:p>
        </w:tc>
        <w:tc>
          <w:tcPr>
            <w:tcW w:w="476" w:type="pct"/>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r w:rsidR="000469FE" w:rsidRPr="00CA2FD1">
              <w:rPr>
                <w:rFonts w:ascii="Arial" w:hAnsi="Arial" w:cs="Arial"/>
                <w:color w:val="auto"/>
                <w:sz w:val="20"/>
                <w:szCs w:val="20"/>
              </w:rPr>
              <w:t>I</w:t>
            </w:r>
          </w:p>
        </w:tc>
      </w:tr>
      <w:tr w:rsidR="00913F93" w:rsidRPr="00CA2FD1" w:rsidTr="007F67FE">
        <w:trPr>
          <w:trHeight w:val="1920"/>
        </w:trPr>
        <w:tc>
          <w:tcPr>
            <w:tcW w:w="786" w:type="pct"/>
            <w:vMerge/>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913F93" w:rsidRPr="00CA2FD1" w:rsidRDefault="00913F93" w:rsidP="002C7ECF">
            <w:pPr>
              <w:pStyle w:val="Akapitzlist"/>
              <w:numPr>
                <w:ilvl w:val="0"/>
                <w:numId w:val="10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Obróbka parowo-cieplna wyrobów odzieżowych.</w:t>
            </w:r>
          </w:p>
          <w:p w:rsidR="00913F93" w:rsidRPr="00CA2FD1" w:rsidRDefault="00913F93" w:rsidP="00C15F56">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99" w:type="pct"/>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E13169" w:rsidRPr="00CA2FD1" w:rsidRDefault="00AA3FF5"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dobrać</w:t>
            </w:r>
            <w:r w:rsidR="009615D4">
              <w:rPr>
                <w:rFonts w:ascii="Arial" w:hAnsi="Arial" w:cs="Arial"/>
                <w:noProof/>
                <w:color w:val="auto"/>
                <w:sz w:val="20"/>
                <w:szCs w:val="20"/>
              </w:rPr>
              <w:t xml:space="preserve"> </w:t>
            </w:r>
            <w:r w:rsidRPr="00CA2FD1">
              <w:rPr>
                <w:rFonts w:ascii="Arial" w:hAnsi="Arial" w:cs="Arial"/>
                <w:noProof/>
                <w:color w:val="auto"/>
                <w:sz w:val="20"/>
                <w:szCs w:val="20"/>
              </w:rPr>
              <w:t>parametry obróbki parowo – cieplnej,</w:t>
            </w:r>
          </w:p>
          <w:p w:rsidR="00913F93" w:rsidRPr="00CA2FD1" w:rsidRDefault="00CC34CD"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 xml:space="preserve"> wyprasować</w:t>
            </w:r>
            <w:r w:rsidR="00913F93" w:rsidRPr="00CA2FD1">
              <w:rPr>
                <w:rFonts w:ascii="Arial" w:hAnsi="Arial" w:cs="Arial"/>
                <w:noProof/>
                <w:color w:val="auto"/>
                <w:sz w:val="20"/>
                <w:szCs w:val="20"/>
              </w:rPr>
              <w:t xml:space="preserve"> elementy </w:t>
            </w:r>
            <w:r w:rsidR="001B53A7" w:rsidRPr="00CA2FD1">
              <w:rPr>
                <w:rFonts w:ascii="Arial" w:hAnsi="Arial" w:cs="Arial"/>
                <w:noProof/>
                <w:color w:val="auto"/>
                <w:sz w:val="20"/>
                <w:szCs w:val="20"/>
              </w:rPr>
              <w:t xml:space="preserve">wyrobów odzieżowych, </w:t>
            </w:r>
          </w:p>
          <w:p w:rsidR="0003201E" w:rsidRPr="00CA2FD1" w:rsidRDefault="00AA3FF5"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wyprasować proste</w:t>
            </w:r>
            <w:r w:rsidR="0003201E" w:rsidRPr="00CA2FD1">
              <w:rPr>
                <w:rFonts w:ascii="Arial" w:hAnsi="Arial" w:cs="Arial"/>
                <w:noProof/>
                <w:color w:val="auto"/>
                <w:sz w:val="20"/>
                <w:szCs w:val="20"/>
              </w:rPr>
              <w:t xml:space="preserve"> wyroby odzieżowe, </w:t>
            </w:r>
          </w:p>
          <w:p w:rsidR="00913F93" w:rsidRPr="00CA2FD1" w:rsidRDefault="00913F93" w:rsidP="007B5C63">
            <w:pPr>
              <w:numPr>
                <w:ilvl w:val="0"/>
                <w:numId w:val="73"/>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obs</w:t>
            </w:r>
            <w:r w:rsidRPr="00CA2FD1">
              <w:rPr>
                <w:rFonts w:ascii="Arial" w:eastAsia="TimesNewRoman" w:hAnsi="Arial" w:cs="Arial"/>
                <w:color w:val="auto"/>
                <w:sz w:val="20"/>
                <w:szCs w:val="20"/>
              </w:rPr>
              <w:t>ł</w:t>
            </w:r>
            <w:r w:rsidRPr="00CA2FD1">
              <w:rPr>
                <w:rFonts w:ascii="Arial" w:hAnsi="Arial" w:cs="Arial"/>
                <w:color w:val="auto"/>
                <w:sz w:val="20"/>
                <w:szCs w:val="20"/>
              </w:rPr>
              <w:t>u</w:t>
            </w:r>
            <w:r w:rsidRPr="00CA2FD1">
              <w:rPr>
                <w:rFonts w:ascii="Arial" w:eastAsia="TimesNewRoman" w:hAnsi="Arial" w:cs="Arial"/>
                <w:color w:val="auto"/>
                <w:sz w:val="20"/>
                <w:szCs w:val="20"/>
              </w:rPr>
              <w:t>ż</w:t>
            </w:r>
            <w:r w:rsidRPr="00CA2FD1">
              <w:rPr>
                <w:rFonts w:ascii="Arial" w:hAnsi="Arial" w:cs="Arial"/>
                <w:color w:val="auto"/>
                <w:sz w:val="20"/>
                <w:szCs w:val="20"/>
              </w:rPr>
              <w:t>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maszyny i urz</w:t>
            </w:r>
            <w:r w:rsidRPr="00CA2FD1">
              <w:rPr>
                <w:rFonts w:ascii="Arial" w:eastAsia="TimesNewRoman" w:hAnsi="Arial" w:cs="Arial"/>
                <w:color w:val="auto"/>
                <w:sz w:val="20"/>
                <w:szCs w:val="20"/>
              </w:rPr>
              <w:t>ą</w:t>
            </w:r>
            <w:r w:rsidR="00453588" w:rsidRPr="00CA2FD1">
              <w:rPr>
                <w:rFonts w:ascii="Arial" w:hAnsi="Arial" w:cs="Arial"/>
                <w:color w:val="auto"/>
                <w:sz w:val="20"/>
                <w:szCs w:val="20"/>
              </w:rPr>
              <w:t>dzenia do </w:t>
            </w:r>
            <w:r w:rsidRPr="00CA2FD1">
              <w:rPr>
                <w:rFonts w:ascii="Arial" w:hAnsi="Arial" w:cs="Arial"/>
                <w:color w:val="auto"/>
                <w:sz w:val="20"/>
                <w:szCs w:val="20"/>
              </w:rPr>
              <w:t>obróbki termicznej odzie</w:t>
            </w:r>
            <w:r w:rsidRPr="00CA2FD1">
              <w:rPr>
                <w:rFonts w:ascii="Arial" w:eastAsia="TimesNewRoman" w:hAnsi="Arial" w:cs="Arial"/>
                <w:color w:val="auto"/>
                <w:sz w:val="20"/>
                <w:szCs w:val="20"/>
              </w:rPr>
              <w:t>ż</w:t>
            </w:r>
            <w:r w:rsidRPr="00CA2FD1">
              <w:rPr>
                <w:rFonts w:ascii="Arial" w:hAnsi="Arial" w:cs="Arial"/>
                <w:color w:val="auto"/>
                <w:sz w:val="20"/>
                <w:szCs w:val="20"/>
              </w:rPr>
              <w:t>y.</w:t>
            </w:r>
          </w:p>
        </w:tc>
        <w:tc>
          <w:tcPr>
            <w:tcW w:w="1208" w:type="pct"/>
          </w:tcPr>
          <w:p w:rsidR="00913F93" w:rsidRPr="00CA2FD1" w:rsidRDefault="008A6CE7"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color w:val="auto"/>
                <w:sz w:val="20"/>
                <w:szCs w:val="20"/>
              </w:rPr>
            </w:pPr>
            <w:r w:rsidRPr="00CA2FD1">
              <w:rPr>
                <w:rFonts w:ascii="Arial" w:hAnsi="Arial" w:cs="Arial"/>
                <w:noProof/>
                <w:color w:val="auto"/>
                <w:sz w:val="20"/>
                <w:szCs w:val="20"/>
              </w:rPr>
              <w:t>określić</w:t>
            </w:r>
            <w:r w:rsidR="009615D4">
              <w:rPr>
                <w:rFonts w:ascii="Arial" w:hAnsi="Arial" w:cs="Arial"/>
                <w:noProof/>
                <w:color w:val="auto"/>
                <w:sz w:val="20"/>
                <w:szCs w:val="20"/>
              </w:rPr>
              <w:t xml:space="preserve"> </w:t>
            </w:r>
            <w:r w:rsidRPr="00CA2FD1">
              <w:rPr>
                <w:rFonts w:ascii="Arial" w:hAnsi="Arial" w:cs="Arial"/>
                <w:noProof/>
                <w:color w:val="auto"/>
                <w:sz w:val="20"/>
                <w:szCs w:val="20"/>
              </w:rPr>
              <w:t>parametry prasowania</w:t>
            </w:r>
          </w:p>
        </w:tc>
        <w:tc>
          <w:tcPr>
            <w:tcW w:w="476" w:type="pct"/>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913F93" w:rsidRPr="00CA2FD1" w:rsidTr="00C15F56">
        <w:tc>
          <w:tcPr>
            <w:tcW w:w="786" w:type="pct"/>
            <w:vMerge/>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913F93" w:rsidRPr="00CA2FD1" w:rsidRDefault="00913F93" w:rsidP="00C15F56">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99" w:type="pct"/>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C91648" w:rsidRPr="00CA2FD1" w:rsidRDefault="00C91648"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 xml:space="preserve">wyprasować elementy wyrobów odzieżowych, </w:t>
            </w:r>
          </w:p>
          <w:p w:rsidR="0003201E" w:rsidRPr="00CA2FD1" w:rsidRDefault="00AA3FF5"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wyprasować proste</w:t>
            </w:r>
            <w:r w:rsidR="009615D4">
              <w:rPr>
                <w:rFonts w:ascii="Arial" w:hAnsi="Arial" w:cs="Arial"/>
                <w:noProof/>
                <w:color w:val="auto"/>
                <w:sz w:val="20"/>
                <w:szCs w:val="20"/>
              </w:rPr>
              <w:t xml:space="preserve"> </w:t>
            </w:r>
            <w:r w:rsidR="0003201E" w:rsidRPr="00CA2FD1">
              <w:rPr>
                <w:rFonts w:ascii="Arial" w:hAnsi="Arial" w:cs="Arial"/>
                <w:noProof/>
                <w:color w:val="auto"/>
                <w:sz w:val="20"/>
                <w:szCs w:val="20"/>
              </w:rPr>
              <w:t xml:space="preserve">wyroby odzieżowe, </w:t>
            </w:r>
          </w:p>
          <w:p w:rsidR="00913F93" w:rsidRPr="00CA2FD1" w:rsidRDefault="00C91648" w:rsidP="007B5C63">
            <w:pPr>
              <w:pStyle w:val="Standard"/>
              <w:numPr>
                <w:ilvl w:val="0"/>
                <w:numId w:val="73"/>
              </w:numPr>
              <w:ind w:left="176" w:hanging="176"/>
              <w:rPr>
                <w:rFonts w:ascii="Arial" w:hAnsi="Arial" w:cs="Arial"/>
                <w:sz w:val="20"/>
                <w:szCs w:val="20"/>
              </w:rPr>
            </w:pPr>
            <w:r w:rsidRPr="00CA2FD1">
              <w:rPr>
                <w:rFonts w:ascii="Arial" w:hAnsi="Arial" w:cs="Arial"/>
                <w:sz w:val="20"/>
                <w:szCs w:val="20"/>
              </w:rPr>
              <w:t>obs</w:t>
            </w:r>
            <w:r w:rsidRPr="00CA2FD1">
              <w:rPr>
                <w:rFonts w:ascii="Arial" w:eastAsia="TimesNewRoman" w:hAnsi="Arial" w:cs="Arial"/>
                <w:sz w:val="20"/>
                <w:szCs w:val="20"/>
              </w:rPr>
              <w:t>ł</w:t>
            </w:r>
            <w:r w:rsidRPr="00CA2FD1">
              <w:rPr>
                <w:rFonts w:ascii="Arial" w:hAnsi="Arial" w:cs="Arial"/>
                <w:sz w:val="20"/>
                <w:szCs w:val="20"/>
              </w:rPr>
              <w:t>u</w:t>
            </w:r>
            <w:r w:rsidRPr="00CA2FD1">
              <w:rPr>
                <w:rFonts w:ascii="Arial" w:eastAsia="TimesNewRoman" w:hAnsi="Arial" w:cs="Arial"/>
                <w:sz w:val="20"/>
                <w:szCs w:val="20"/>
              </w:rPr>
              <w:t>ż</w:t>
            </w:r>
            <w:r w:rsidRPr="00CA2FD1">
              <w:rPr>
                <w:rFonts w:ascii="Arial" w:hAnsi="Arial" w:cs="Arial"/>
                <w:sz w:val="20"/>
                <w:szCs w:val="20"/>
              </w:rPr>
              <w:t>y</w:t>
            </w:r>
            <w:r w:rsidRPr="00CA2FD1">
              <w:rPr>
                <w:rFonts w:ascii="Arial" w:eastAsia="TimesNewRoman" w:hAnsi="Arial" w:cs="Arial"/>
                <w:sz w:val="20"/>
                <w:szCs w:val="20"/>
              </w:rPr>
              <w:t xml:space="preserve">ć </w:t>
            </w:r>
            <w:r w:rsidRPr="00CA2FD1">
              <w:rPr>
                <w:rFonts w:ascii="Arial" w:hAnsi="Arial" w:cs="Arial"/>
                <w:sz w:val="20"/>
                <w:szCs w:val="20"/>
              </w:rPr>
              <w:t>maszyny i urz</w:t>
            </w:r>
            <w:r w:rsidRPr="00CA2FD1">
              <w:rPr>
                <w:rFonts w:ascii="Arial" w:eastAsia="TimesNewRoman" w:hAnsi="Arial" w:cs="Arial"/>
                <w:sz w:val="20"/>
                <w:szCs w:val="20"/>
              </w:rPr>
              <w:t>ą</w:t>
            </w:r>
            <w:r w:rsidR="00453588" w:rsidRPr="00CA2FD1">
              <w:rPr>
                <w:rFonts w:ascii="Arial" w:hAnsi="Arial" w:cs="Arial"/>
                <w:sz w:val="20"/>
                <w:szCs w:val="20"/>
              </w:rPr>
              <w:t>dzenia do </w:t>
            </w:r>
            <w:r w:rsidRPr="00CA2FD1">
              <w:rPr>
                <w:rFonts w:ascii="Arial" w:hAnsi="Arial" w:cs="Arial"/>
                <w:sz w:val="20"/>
                <w:szCs w:val="20"/>
              </w:rPr>
              <w:t>obróbki termicznej odzie</w:t>
            </w:r>
            <w:r w:rsidRPr="00CA2FD1">
              <w:rPr>
                <w:rFonts w:ascii="Arial" w:eastAsia="TimesNewRoman" w:hAnsi="Arial" w:cs="Arial"/>
                <w:sz w:val="20"/>
                <w:szCs w:val="20"/>
              </w:rPr>
              <w:t>ż</w:t>
            </w:r>
            <w:r w:rsidRPr="00CA2FD1">
              <w:rPr>
                <w:rFonts w:ascii="Arial" w:hAnsi="Arial" w:cs="Arial"/>
                <w:sz w:val="20"/>
                <w:szCs w:val="20"/>
              </w:rPr>
              <w:t>y.</w:t>
            </w:r>
          </w:p>
        </w:tc>
        <w:tc>
          <w:tcPr>
            <w:tcW w:w="1208" w:type="pct"/>
          </w:tcPr>
          <w:p w:rsidR="0003201E" w:rsidRPr="00CA2FD1" w:rsidRDefault="0003201E" w:rsidP="007B5C63">
            <w:pPr>
              <w:pStyle w:val="Standard"/>
              <w:numPr>
                <w:ilvl w:val="0"/>
                <w:numId w:val="73"/>
              </w:numPr>
              <w:ind w:left="176" w:hanging="176"/>
              <w:rPr>
                <w:rFonts w:ascii="Arial" w:eastAsia="Calibri" w:hAnsi="Arial" w:cs="Arial"/>
                <w:sz w:val="20"/>
                <w:szCs w:val="20"/>
                <w:lang w:eastAsia="pl-PL"/>
              </w:rPr>
            </w:pPr>
            <w:r w:rsidRPr="00CA2FD1">
              <w:rPr>
                <w:rFonts w:ascii="Arial" w:eastAsia="Calibri" w:hAnsi="Arial" w:cs="Arial"/>
                <w:sz w:val="20"/>
                <w:szCs w:val="20"/>
                <w:lang w:eastAsia="pl-PL"/>
              </w:rPr>
              <w:t>zastosować odpowiednie urządzenie prasowalnicze d</w:t>
            </w:r>
            <w:r w:rsidR="00453588" w:rsidRPr="00CA2FD1">
              <w:rPr>
                <w:rFonts w:ascii="Arial" w:eastAsia="Calibri" w:hAnsi="Arial" w:cs="Arial"/>
                <w:sz w:val="20"/>
                <w:szCs w:val="20"/>
                <w:lang w:eastAsia="pl-PL"/>
              </w:rPr>
              <w:t>o </w:t>
            </w:r>
            <w:r w:rsidR="00E55004" w:rsidRPr="00CA2FD1">
              <w:rPr>
                <w:rFonts w:ascii="Arial" w:eastAsia="Calibri" w:hAnsi="Arial" w:cs="Arial"/>
                <w:sz w:val="20"/>
                <w:szCs w:val="20"/>
                <w:lang w:eastAsia="pl-PL"/>
              </w:rPr>
              <w:t>prasowania międzyoperacyjnego.</w:t>
            </w:r>
          </w:p>
          <w:p w:rsidR="00913F93" w:rsidRPr="00CA2FD1" w:rsidRDefault="00913F93" w:rsidP="00286424">
            <w:pPr>
              <w:pStyle w:val="Standard"/>
              <w:ind w:left="176" w:hanging="176"/>
              <w:rPr>
                <w:rFonts w:ascii="Arial" w:eastAsia="Calibri" w:hAnsi="Arial" w:cs="Arial"/>
                <w:sz w:val="20"/>
                <w:szCs w:val="20"/>
                <w:lang w:eastAsia="pl-PL"/>
              </w:rPr>
            </w:pPr>
          </w:p>
        </w:tc>
        <w:tc>
          <w:tcPr>
            <w:tcW w:w="476" w:type="pct"/>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III</w:t>
            </w:r>
          </w:p>
        </w:tc>
      </w:tr>
      <w:tr w:rsidR="00662591" w:rsidRPr="00CA2FD1" w:rsidTr="00C15F56">
        <w:tc>
          <w:tcPr>
            <w:tcW w:w="786" w:type="pct"/>
            <w:vMerge/>
          </w:tcPr>
          <w:p w:rsidR="00662591" w:rsidRPr="00CA2FD1" w:rsidRDefault="00662591"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662591" w:rsidRPr="00CA2FD1" w:rsidRDefault="002C7ECF" w:rsidP="002C7ECF">
            <w:pPr>
              <w:pStyle w:val="Akapitzlist"/>
              <w:numPr>
                <w:ilvl w:val="0"/>
                <w:numId w:val="10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Pr>
                <w:rFonts w:ascii="Arial" w:hAnsi="Arial" w:cs="Arial"/>
                <w:color w:val="auto"/>
                <w:sz w:val="20"/>
                <w:szCs w:val="20"/>
              </w:rPr>
              <w:t>Klejenie i </w:t>
            </w:r>
            <w:r w:rsidR="00662591" w:rsidRPr="00CA2FD1">
              <w:rPr>
                <w:rFonts w:ascii="Arial" w:hAnsi="Arial" w:cs="Arial"/>
                <w:color w:val="auto"/>
                <w:sz w:val="20"/>
                <w:szCs w:val="20"/>
              </w:rPr>
              <w:t>zgrzewanie elementów odzieży.</w:t>
            </w:r>
          </w:p>
        </w:tc>
        <w:tc>
          <w:tcPr>
            <w:tcW w:w="399" w:type="pct"/>
          </w:tcPr>
          <w:p w:rsidR="00662591" w:rsidRPr="00CA2FD1" w:rsidRDefault="00662591"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662591" w:rsidRPr="00CA2FD1" w:rsidRDefault="00662591"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rozpoznać metody podklejania elementów odzieżowych,</w:t>
            </w:r>
          </w:p>
          <w:p w:rsidR="00E13169" w:rsidRPr="00CA2FD1" w:rsidRDefault="00662591" w:rsidP="007B5C63">
            <w:pPr>
              <w:numPr>
                <w:ilvl w:val="0"/>
                <w:numId w:val="73"/>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obs</w:t>
            </w:r>
            <w:r w:rsidRPr="00CA2FD1">
              <w:rPr>
                <w:rFonts w:ascii="Arial" w:eastAsia="TimesNewRoman" w:hAnsi="Arial" w:cs="Arial"/>
                <w:color w:val="auto"/>
                <w:sz w:val="20"/>
                <w:szCs w:val="20"/>
              </w:rPr>
              <w:t>ł</w:t>
            </w:r>
            <w:r w:rsidRPr="00CA2FD1">
              <w:rPr>
                <w:rFonts w:ascii="Arial" w:hAnsi="Arial" w:cs="Arial"/>
                <w:color w:val="auto"/>
                <w:sz w:val="20"/>
                <w:szCs w:val="20"/>
              </w:rPr>
              <w:t>u</w:t>
            </w:r>
            <w:r w:rsidRPr="00CA2FD1">
              <w:rPr>
                <w:rFonts w:ascii="Arial" w:eastAsia="TimesNewRoman" w:hAnsi="Arial" w:cs="Arial"/>
                <w:color w:val="auto"/>
                <w:sz w:val="20"/>
                <w:szCs w:val="20"/>
              </w:rPr>
              <w:t>ż</w:t>
            </w:r>
            <w:r w:rsidRPr="00CA2FD1">
              <w:rPr>
                <w:rFonts w:ascii="Arial" w:hAnsi="Arial" w:cs="Arial"/>
                <w:color w:val="auto"/>
                <w:sz w:val="20"/>
                <w:szCs w:val="20"/>
              </w:rPr>
              <w:t>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prasy do klejenia,</w:t>
            </w:r>
          </w:p>
          <w:p w:rsidR="00662591" w:rsidRPr="00CA2FD1" w:rsidRDefault="00662591" w:rsidP="007B5C63">
            <w:pPr>
              <w:numPr>
                <w:ilvl w:val="0"/>
                <w:numId w:val="73"/>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po</w:t>
            </w:r>
            <w:r w:rsidRPr="00CA2FD1">
              <w:rPr>
                <w:rFonts w:ascii="Arial" w:eastAsia="TimesNewRoman" w:hAnsi="Arial" w:cs="Arial"/>
                <w:color w:val="auto"/>
                <w:sz w:val="20"/>
                <w:szCs w:val="20"/>
              </w:rPr>
              <w:t>łą</w:t>
            </w:r>
            <w:r w:rsidRPr="00CA2FD1">
              <w:rPr>
                <w:rFonts w:ascii="Arial" w:hAnsi="Arial" w:cs="Arial"/>
                <w:color w:val="auto"/>
                <w:sz w:val="20"/>
                <w:szCs w:val="20"/>
              </w:rPr>
              <w:t>czy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elementy wyrobów odzie</w:t>
            </w:r>
            <w:r w:rsidRPr="00CA2FD1">
              <w:rPr>
                <w:rFonts w:ascii="Arial" w:eastAsia="TimesNewRoman" w:hAnsi="Arial" w:cs="Arial"/>
                <w:color w:val="auto"/>
                <w:sz w:val="20"/>
                <w:szCs w:val="20"/>
              </w:rPr>
              <w:t>ż</w:t>
            </w:r>
            <w:r w:rsidRPr="00CA2FD1">
              <w:rPr>
                <w:rFonts w:ascii="Arial" w:hAnsi="Arial" w:cs="Arial"/>
                <w:color w:val="auto"/>
                <w:sz w:val="20"/>
                <w:szCs w:val="20"/>
              </w:rPr>
              <w:t>owych za pomoc</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zgrzewania,</w:t>
            </w:r>
          </w:p>
          <w:p w:rsidR="00662591" w:rsidRPr="00CA2FD1" w:rsidRDefault="00662591" w:rsidP="007B5C63">
            <w:pPr>
              <w:pStyle w:val="Standard"/>
              <w:numPr>
                <w:ilvl w:val="0"/>
                <w:numId w:val="73"/>
              </w:numPr>
              <w:ind w:left="176" w:hanging="176"/>
              <w:rPr>
                <w:rFonts w:ascii="Arial" w:hAnsi="Arial" w:cs="Arial"/>
                <w:sz w:val="20"/>
                <w:szCs w:val="20"/>
              </w:rPr>
            </w:pPr>
            <w:r w:rsidRPr="00CA2FD1">
              <w:rPr>
                <w:rFonts w:ascii="Arial" w:hAnsi="Arial" w:cs="Arial"/>
                <w:sz w:val="20"/>
                <w:szCs w:val="20"/>
              </w:rPr>
              <w:t>podklei</w:t>
            </w:r>
            <w:r w:rsidRPr="00CA2FD1">
              <w:rPr>
                <w:rFonts w:ascii="Arial" w:eastAsia="TimesNewRoman" w:hAnsi="Arial" w:cs="Arial"/>
                <w:sz w:val="20"/>
                <w:szCs w:val="20"/>
              </w:rPr>
              <w:t xml:space="preserve">ć </w:t>
            </w:r>
            <w:r w:rsidRPr="00CA2FD1">
              <w:rPr>
                <w:rFonts w:ascii="Arial" w:hAnsi="Arial" w:cs="Arial"/>
                <w:sz w:val="20"/>
                <w:szCs w:val="20"/>
              </w:rPr>
              <w:t>elementy odzie</w:t>
            </w:r>
            <w:r w:rsidRPr="00CA2FD1">
              <w:rPr>
                <w:rFonts w:ascii="Arial" w:eastAsia="TimesNewRoman" w:hAnsi="Arial" w:cs="Arial"/>
                <w:sz w:val="20"/>
                <w:szCs w:val="20"/>
              </w:rPr>
              <w:t>ż</w:t>
            </w:r>
            <w:r w:rsidRPr="00CA2FD1">
              <w:rPr>
                <w:rFonts w:ascii="Arial" w:hAnsi="Arial" w:cs="Arial"/>
                <w:sz w:val="20"/>
                <w:szCs w:val="20"/>
              </w:rPr>
              <w:t>y wk</w:t>
            </w:r>
            <w:r w:rsidRPr="00CA2FD1">
              <w:rPr>
                <w:rFonts w:ascii="Arial" w:eastAsia="TimesNewRoman" w:hAnsi="Arial" w:cs="Arial"/>
                <w:sz w:val="20"/>
                <w:szCs w:val="20"/>
              </w:rPr>
              <w:t>ł</w:t>
            </w:r>
            <w:r w:rsidRPr="00CA2FD1">
              <w:rPr>
                <w:rFonts w:ascii="Arial" w:hAnsi="Arial" w:cs="Arial"/>
                <w:sz w:val="20"/>
                <w:szCs w:val="20"/>
              </w:rPr>
              <w:t>adami usztywniaj</w:t>
            </w:r>
            <w:r w:rsidRPr="00CA2FD1">
              <w:rPr>
                <w:rFonts w:ascii="Arial" w:eastAsia="TimesNewRoman" w:hAnsi="Arial" w:cs="Arial"/>
                <w:sz w:val="20"/>
                <w:szCs w:val="20"/>
              </w:rPr>
              <w:t>ą</w:t>
            </w:r>
            <w:r w:rsidRPr="00CA2FD1">
              <w:rPr>
                <w:rFonts w:ascii="Arial" w:hAnsi="Arial" w:cs="Arial"/>
                <w:sz w:val="20"/>
                <w:szCs w:val="20"/>
              </w:rPr>
              <w:t>cymi i wzmacniaj</w:t>
            </w:r>
            <w:r w:rsidRPr="00CA2FD1">
              <w:rPr>
                <w:rFonts w:ascii="Arial" w:eastAsia="TimesNewRoman" w:hAnsi="Arial" w:cs="Arial"/>
                <w:sz w:val="20"/>
                <w:szCs w:val="20"/>
              </w:rPr>
              <w:t>ą</w:t>
            </w:r>
            <w:r w:rsidRPr="00CA2FD1">
              <w:rPr>
                <w:rFonts w:ascii="Arial" w:hAnsi="Arial" w:cs="Arial"/>
                <w:sz w:val="20"/>
                <w:szCs w:val="20"/>
              </w:rPr>
              <w:t>cymi.</w:t>
            </w:r>
          </w:p>
        </w:tc>
        <w:tc>
          <w:tcPr>
            <w:tcW w:w="1208" w:type="pct"/>
          </w:tcPr>
          <w:p w:rsidR="00662591" w:rsidRPr="00CA2FD1" w:rsidRDefault="00662591"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dobrać</w:t>
            </w:r>
            <w:r w:rsidR="009615D4">
              <w:rPr>
                <w:rFonts w:ascii="Arial" w:hAnsi="Arial" w:cs="Arial"/>
                <w:noProof/>
                <w:color w:val="auto"/>
                <w:sz w:val="20"/>
                <w:szCs w:val="20"/>
              </w:rPr>
              <w:t xml:space="preserve"> </w:t>
            </w:r>
            <w:r w:rsidRPr="00CA2FD1">
              <w:rPr>
                <w:rFonts w:ascii="Arial" w:hAnsi="Arial" w:cs="Arial"/>
                <w:noProof/>
                <w:color w:val="auto"/>
                <w:sz w:val="20"/>
                <w:szCs w:val="20"/>
              </w:rPr>
              <w:t xml:space="preserve">parametry </w:t>
            </w:r>
            <w:r w:rsidR="00463B74" w:rsidRPr="00CA2FD1">
              <w:rPr>
                <w:rFonts w:ascii="Arial" w:hAnsi="Arial" w:cs="Arial"/>
                <w:noProof/>
                <w:color w:val="auto"/>
                <w:sz w:val="20"/>
                <w:szCs w:val="20"/>
              </w:rPr>
              <w:t>do procesu technologicznego.</w:t>
            </w:r>
          </w:p>
          <w:p w:rsidR="00662591" w:rsidRPr="00CA2FD1" w:rsidRDefault="00662591" w:rsidP="00286424">
            <w:pPr>
              <w:pStyle w:val="Standard"/>
              <w:ind w:left="176" w:hanging="176"/>
              <w:rPr>
                <w:rFonts w:ascii="Arial" w:hAnsi="Arial" w:cs="Arial"/>
                <w:sz w:val="20"/>
                <w:szCs w:val="20"/>
              </w:rPr>
            </w:pPr>
          </w:p>
        </w:tc>
        <w:tc>
          <w:tcPr>
            <w:tcW w:w="476" w:type="pct"/>
          </w:tcPr>
          <w:p w:rsidR="00662591" w:rsidRPr="00CA2FD1" w:rsidRDefault="00662591"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662591" w:rsidRPr="00CA2FD1" w:rsidTr="00C15F56">
        <w:tc>
          <w:tcPr>
            <w:tcW w:w="786" w:type="pct"/>
            <w:vMerge/>
          </w:tcPr>
          <w:p w:rsidR="00662591" w:rsidRPr="00CA2FD1" w:rsidRDefault="00662591"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662591" w:rsidRPr="00CA2FD1" w:rsidRDefault="00662591" w:rsidP="00C15F56">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99" w:type="pct"/>
          </w:tcPr>
          <w:p w:rsidR="00662591" w:rsidRPr="00CA2FD1" w:rsidRDefault="00662591"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662591" w:rsidRPr="00CA2FD1" w:rsidRDefault="00662591"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76"/>
              <w:contextualSpacing w:val="0"/>
              <w:rPr>
                <w:rFonts w:ascii="Arial" w:hAnsi="Arial" w:cs="Arial"/>
                <w:noProof/>
                <w:color w:val="auto"/>
                <w:sz w:val="20"/>
                <w:szCs w:val="20"/>
              </w:rPr>
            </w:pPr>
            <w:r w:rsidRPr="00CA2FD1">
              <w:rPr>
                <w:rFonts w:ascii="Arial" w:hAnsi="Arial" w:cs="Arial"/>
                <w:noProof/>
                <w:color w:val="auto"/>
                <w:sz w:val="20"/>
                <w:szCs w:val="20"/>
              </w:rPr>
              <w:t>rozpoznać metody podklejania elementów odzieżowych,</w:t>
            </w:r>
          </w:p>
          <w:p w:rsidR="00662591" w:rsidRPr="00CA2FD1" w:rsidRDefault="00662591" w:rsidP="007B5C63">
            <w:pPr>
              <w:numPr>
                <w:ilvl w:val="0"/>
                <w:numId w:val="73"/>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obs</w:t>
            </w:r>
            <w:r w:rsidRPr="00CA2FD1">
              <w:rPr>
                <w:rFonts w:ascii="Arial" w:eastAsia="TimesNewRoman" w:hAnsi="Arial" w:cs="Arial"/>
                <w:color w:val="auto"/>
                <w:sz w:val="20"/>
                <w:szCs w:val="20"/>
              </w:rPr>
              <w:t>ł</w:t>
            </w:r>
            <w:r w:rsidRPr="00CA2FD1">
              <w:rPr>
                <w:rFonts w:ascii="Arial" w:hAnsi="Arial" w:cs="Arial"/>
                <w:color w:val="auto"/>
                <w:sz w:val="20"/>
                <w:szCs w:val="20"/>
              </w:rPr>
              <w:t>u</w:t>
            </w:r>
            <w:r w:rsidRPr="00CA2FD1">
              <w:rPr>
                <w:rFonts w:ascii="Arial" w:eastAsia="TimesNewRoman" w:hAnsi="Arial" w:cs="Arial"/>
                <w:color w:val="auto"/>
                <w:sz w:val="20"/>
                <w:szCs w:val="20"/>
              </w:rPr>
              <w:t>ż</w:t>
            </w:r>
            <w:r w:rsidRPr="00CA2FD1">
              <w:rPr>
                <w:rFonts w:ascii="Arial" w:hAnsi="Arial" w:cs="Arial"/>
                <w:color w:val="auto"/>
                <w:sz w:val="20"/>
                <w:szCs w:val="20"/>
              </w:rPr>
              <w:t>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prasy do klejenia,</w:t>
            </w:r>
          </w:p>
          <w:p w:rsidR="00662591" w:rsidRPr="00CA2FD1" w:rsidRDefault="00662591" w:rsidP="007B5C63">
            <w:pPr>
              <w:numPr>
                <w:ilvl w:val="0"/>
                <w:numId w:val="73"/>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po</w:t>
            </w:r>
            <w:r w:rsidRPr="00CA2FD1">
              <w:rPr>
                <w:rFonts w:ascii="Arial" w:eastAsia="TimesNewRoman" w:hAnsi="Arial" w:cs="Arial"/>
                <w:color w:val="auto"/>
                <w:sz w:val="20"/>
                <w:szCs w:val="20"/>
              </w:rPr>
              <w:t>łą</w:t>
            </w:r>
            <w:r w:rsidRPr="00CA2FD1">
              <w:rPr>
                <w:rFonts w:ascii="Arial" w:hAnsi="Arial" w:cs="Arial"/>
                <w:color w:val="auto"/>
                <w:sz w:val="20"/>
                <w:szCs w:val="20"/>
              </w:rPr>
              <w:t>czy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elementy wyrobów odzie</w:t>
            </w:r>
            <w:r w:rsidRPr="00CA2FD1">
              <w:rPr>
                <w:rFonts w:ascii="Arial" w:eastAsia="TimesNewRoman" w:hAnsi="Arial" w:cs="Arial"/>
                <w:color w:val="auto"/>
                <w:sz w:val="20"/>
                <w:szCs w:val="20"/>
              </w:rPr>
              <w:t>ż</w:t>
            </w:r>
            <w:r w:rsidRPr="00CA2FD1">
              <w:rPr>
                <w:rFonts w:ascii="Arial" w:hAnsi="Arial" w:cs="Arial"/>
                <w:color w:val="auto"/>
                <w:sz w:val="20"/>
                <w:szCs w:val="20"/>
              </w:rPr>
              <w:t>owych za pomoc</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zgrzewania,</w:t>
            </w:r>
          </w:p>
          <w:p w:rsidR="00662591" w:rsidRPr="00CA2FD1" w:rsidRDefault="00662591" w:rsidP="007B5C63">
            <w:pPr>
              <w:pStyle w:val="Standard"/>
              <w:numPr>
                <w:ilvl w:val="0"/>
                <w:numId w:val="73"/>
              </w:numPr>
              <w:ind w:left="176" w:hanging="176"/>
              <w:rPr>
                <w:rFonts w:ascii="Arial" w:hAnsi="Arial" w:cs="Arial"/>
                <w:sz w:val="20"/>
                <w:szCs w:val="20"/>
              </w:rPr>
            </w:pPr>
            <w:r w:rsidRPr="00CA2FD1">
              <w:rPr>
                <w:rFonts w:ascii="Arial" w:hAnsi="Arial" w:cs="Arial"/>
                <w:sz w:val="20"/>
                <w:szCs w:val="20"/>
              </w:rPr>
              <w:t>podklei</w:t>
            </w:r>
            <w:r w:rsidRPr="00CA2FD1">
              <w:rPr>
                <w:rFonts w:ascii="Arial" w:eastAsia="TimesNewRoman" w:hAnsi="Arial" w:cs="Arial"/>
                <w:sz w:val="20"/>
                <w:szCs w:val="20"/>
              </w:rPr>
              <w:t xml:space="preserve">ć </w:t>
            </w:r>
            <w:r w:rsidRPr="00CA2FD1">
              <w:rPr>
                <w:rFonts w:ascii="Arial" w:hAnsi="Arial" w:cs="Arial"/>
                <w:sz w:val="20"/>
                <w:szCs w:val="20"/>
              </w:rPr>
              <w:t>elementy odzie</w:t>
            </w:r>
            <w:r w:rsidRPr="00CA2FD1">
              <w:rPr>
                <w:rFonts w:ascii="Arial" w:eastAsia="TimesNewRoman" w:hAnsi="Arial" w:cs="Arial"/>
                <w:sz w:val="20"/>
                <w:szCs w:val="20"/>
              </w:rPr>
              <w:t>ż</w:t>
            </w:r>
            <w:r w:rsidRPr="00CA2FD1">
              <w:rPr>
                <w:rFonts w:ascii="Arial" w:hAnsi="Arial" w:cs="Arial"/>
                <w:sz w:val="20"/>
                <w:szCs w:val="20"/>
              </w:rPr>
              <w:t>y wk</w:t>
            </w:r>
            <w:r w:rsidRPr="00CA2FD1">
              <w:rPr>
                <w:rFonts w:ascii="Arial" w:eastAsia="TimesNewRoman" w:hAnsi="Arial" w:cs="Arial"/>
                <w:sz w:val="20"/>
                <w:szCs w:val="20"/>
              </w:rPr>
              <w:t>ł</w:t>
            </w:r>
            <w:r w:rsidRPr="00CA2FD1">
              <w:rPr>
                <w:rFonts w:ascii="Arial" w:hAnsi="Arial" w:cs="Arial"/>
                <w:sz w:val="20"/>
                <w:szCs w:val="20"/>
              </w:rPr>
              <w:t>adami usztywniaj</w:t>
            </w:r>
            <w:r w:rsidRPr="00CA2FD1">
              <w:rPr>
                <w:rFonts w:ascii="Arial" w:eastAsia="TimesNewRoman" w:hAnsi="Arial" w:cs="Arial"/>
                <w:sz w:val="20"/>
                <w:szCs w:val="20"/>
              </w:rPr>
              <w:t>ą</w:t>
            </w:r>
            <w:r w:rsidRPr="00CA2FD1">
              <w:rPr>
                <w:rFonts w:ascii="Arial" w:hAnsi="Arial" w:cs="Arial"/>
                <w:sz w:val="20"/>
                <w:szCs w:val="20"/>
              </w:rPr>
              <w:t>cymi i wzmacniaj</w:t>
            </w:r>
            <w:r w:rsidRPr="00CA2FD1">
              <w:rPr>
                <w:rFonts w:ascii="Arial" w:eastAsia="TimesNewRoman" w:hAnsi="Arial" w:cs="Arial"/>
                <w:sz w:val="20"/>
                <w:szCs w:val="20"/>
              </w:rPr>
              <w:t>ą</w:t>
            </w:r>
            <w:r w:rsidRPr="00CA2FD1">
              <w:rPr>
                <w:rFonts w:ascii="Arial" w:hAnsi="Arial" w:cs="Arial"/>
                <w:sz w:val="20"/>
                <w:szCs w:val="20"/>
              </w:rPr>
              <w:t>cymi.</w:t>
            </w:r>
          </w:p>
        </w:tc>
        <w:tc>
          <w:tcPr>
            <w:tcW w:w="1208" w:type="pct"/>
          </w:tcPr>
          <w:p w:rsidR="00662591" w:rsidRPr="00CA2FD1" w:rsidRDefault="00662591" w:rsidP="007B5C63">
            <w:pPr>
              <w:numPr>
                <w:ilvl w:val="0"/>
                <w:numId w:val="73"/>
              </w:numPr>
              <w:autoSpaceDE w:val="0"/>
              <w:autoSpaceDN w:val="0"/>
              <w:adjustRightInd w:val="0"/>
              <w:ind w:left="176" w:hanging="176"/>
              <w:rPr>
                <w:rFonts w:ascii="Arial" w:hAnsi="Arial" w:cs="Arial"/>
                <w:color w:val="auto"/>
                <w:sz w:val="20"/>
                <w:szCs w:val="20"/>
              </w:rPr>
            </w:pPr>
            <w:r w:rsidRPr="00CA2FD1">
              <w:rPr>
                <w:rFonts w:ascii="Arial" w:hAnsi="Arial" w:cs="Arial"/>
                <w:color w:val="auto"/>
                <w:sz w:val="20"/>
                <w:szCs w:val="20"/>
              </w:rPr>
              <w:t>oceni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jako</w:t>
            </w:r>
            <w:r w:rsidRPr="00CA2FD1">
              <w:rPr>
                <w:rFonts w:ascii="Arial" w:eastAsia="TimesNewRoman" w:hAnsi="Arial" w:cs="Arial"/>
                <w:color w:val="auto"/>
                <w:sz w:val="20"/>
                <w:szCs w:val="20"/>
              </w:rPr>
              <w:t xml:space="preserve">ść </w:t>
            </w:r>
            <w:r w:rsidR="00463B74" w:rsidRPr="00CA2FD1">
              <w:rPr>
                <w:rFonts w:ascii="Arial" w:hAnsi="Arial" w:cs="Arial"/>
                <w:color w:val="auto"/>
                <w:sz w:val="20"/>
                <w:szCs w:val="20"/>
              </w:rPr>
              <w:t>wykonanych operacji technologicznych według określonych kryteriów.</w:t>
            </w:r>
          </w:p>
          <w:p w:rsidR="00662591" w:rsidRPr="00CA2FD1" w:rsidRDefault="00662591" w:rsidP="00286424">
            <w:pPr>
              <w:pStyle w:val="Standard"/>
              <w:ind w:left="176" w:hanging="176"/>
              <w:rPr>
                <w:rFonts w:ascii="Arial" w:hAnsi="Arial" w:cs="Arial"/>
                <w:sz w:val="20"/>
                <w:szCs w:val="20"/>
              </w:rPr>
            </w:pPr>
          </w:p>
        </w:tc>
        <w:tc>
          <w:tcPr>
            <w:tcW w:w="476" w:type="pct"/>
          </w:tcPr>
          <w:p w:rsidR="00662591" w:rsidRPr="00CA2FD1" w:rsidRDefault="00662591"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III</w:t>
            </w:r>
          </w:p>
        </w:tc>
      </w:tr>
      <w:tr w:rsidR="00913F93" w:rsidRPr="00CA2FD1" w:rsidTr="00C15F56">
        <w:tc>
          <w:tcPr>
            <w:tcW w:w="786" w:type="pct"/>
            <w:vMerge/>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913F93" w:rsidRPr="00CA2FD1" w:rsidRDefault="005A5C3C" w:rsidP="005A5C3C">
            <w:pPr>
              <w:numPr>
                <w:ilvl w:val="0"/>
                <w:numId w:val="10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Pr>
                <w:rFonts w:ascii="Arial" w:hAnsi="Arial" w:cs="Arial"/>
                <w:noProof/>
                <w:color w:val="auto"/>
                <w:sz w:val="20"/>
                <w:szCs w:val="20"/>
              </w:rPr>
              <w:t>Współpraca w </w:t>
            </w:r>
            <w:r w:rsidR="00913F93" w:rsidRPr="00CA2FD1">
              <w:rPr>
                <w:rFonts w:ascii="Arial" w:hAnsi="Arial" w:cs="Arial"/>
                <w:noProof/>
                <w:color w:val="auto"/>
                <w:sz w:val="20"/>
                <w:szCs w:val="20"/>
              </w:rPr>
              <w:t>zespole</w:t>
            </w:r>
          </w:p>
          <w:p w:rsidR="00913F93" w:rsidRPr="00CA2FD1" w:rsidRDefault="00913F93" w:rsidP="00C15F56">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99" w:type="pct"/>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913F93" w:rsidRPr="00CA2FD1" w:rsidRDefault="00913F93" w:rsidP="007B5C63">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noProof/>
                <w:color w:val="auto"/>
                <w:sz w:val="20"/>
                <w:szCs w:val="20"/>
              </w:rPr>
            </w:pPr>
            <w:r w:rsidRPr="00CA2FD1">
              <w:rPr>
                <w:rFonts w:ascii="Arial" w:hAnsi="Arial" w:cs="Arial"/>
                <w:noProof/>
                <w:color w:val="auto"/>
                <w:sz w:val="20"/>
                <w:szCs w:val="20"/>
              </w:rPr>
              <w:t>przestrzegać</w:t>
            </w:r>
            <w:r w:rsidR="00453588" w:rsidRPr="00CA2FD1">
              <w:rPr>
                <w:rFonts w:ascii="Arial" w:hAnsi="Arial" w:cs="Arial"/>
                <w:noProof/>
                <w:color w:val="auto"/>
                <w:sz w:val="20"/>
                <w:szCs w:val="20"/>
              </w:rPr>
              <w:t xml:space="preserve"> podziału ról w </w:t>
            </w:r>
            <w:r w:rsidRPr="00CA2FD1">
              <w:rPr>
                <w:rFonts w:ascii="Arial" w:hAnsi="Arial" w:cs="Arial"/>
                <w:noProof/>
                <w:color w:val="auto"/>
                <w:sz w:val="20"/>
                <w:szCs w:val="20"/>
              </w:rPr>
              <w:t>przydzielonym zadaniu</w:t>
            </w:r>
            <w:r w:rsidR="00E55004" w:rsidRPr="00CA2FD1">
              <w:rPr>
                <w:rFonts w:ascii="Arial" w:hAnsi="Arial" w:cs="Arial"/>
                <w:noProof/>
                <w:color w:val="auto"/>
                <w:sz w:val="20"/>
                <w:szCs w:val="20"/>
              </w:rPr>
              <w:t>,</w:t>
            </w:r>
          </w:p>
          <w:p w:rsidR="00913F93" w:rsidRPr="00CA2FD1" w:rsidRDefault="00913F93" w:rsidP="007B5C63">
            <w:pPr>
              <w:numPr>
                <w:ilvl w:val="0"/>
                <w:numId w:val="73"/>
              </w:numPr>
              <w:pBdr>
                <w:top w:val="none" w:sz="0" w:space="0" w:color="auto"/>
                <w:left w:val="none" w:sz="0" w:space="0" w:color="auto"/>
                <w:bottom w:val="none" w:sz="0" w:space="0" w:color="auto"/>
                <w:right w:val="none" w:sz="0" w:space="0" w:color="auto"/>
                <w:between w:val="none" w:sz="0" w:space="0" w:color="auto"/>
              </w:pBdr>
              <w:suppressAutoHyphens/>
              <w:ind w:left="176" w:hanging="176"/>
              <w:rPr>
                <w:rFonts w:ascii="Arial" w:hAnsi="Arial" w:cs="Arial"/>
                <w:color w:val="auto"/>
                <w:sz w:val="20"/>
                <w:szCs w:val="20"/>
              </w:rPr>
            </w:pPr>
            <w:r w:rsidRPr="00CA2FD1">
              <w:rPr>
                <w:rFonts w:ascii="Arial" w:hAnsi="Arial" w:cs="Arial"/>
                <w:noProof/>
                <w:color w:val="auto"/>
                <w:sz w:val="20"/>
                <w:szCs w:val="20"/>
              </w:rPr>
              <w:t>uwzględniać</w:t>
            </w:r>
            <w:r w:rsidR="009615D4">
              <w:rPr>
                <w:rFonts w:ascii="Arial" w:hAnsi="Arial" w:cs="Arial"/>
                <w:noProof/>
                <w:color w:val="auto"/>
                <w:sz w:val="20"/>
                <w:szCs w:val="20"/>
              </w:rPr>
              <w:t xml:space="preserve"> </w:t>
            </w:r>
            <w:r w:rsidRPr="00CA2FD1">
              <w:rPr>
                <w:rFonts w:ascii="Arial" w:hAnsi="Arial" w:cs="Arial"/>
                <w:noProof/>
                <w:color w:val="auto"/>
                <w:sz w:val="20"/>
                <w:szCs w:val="20"/>
              </w:rPr>
              <w:t>opinie innych</w:t>
            </w:r>
            <w:r w:rsidR="00E55004" w:rsidRPr="00CA2FD1">
              <w:rPr>
                <w:rFonts w:ascii="Arial" w:hAnsi="Arial" w:cs="Arial"/>
                <w:noProof/>
                <w:color w:val="auto"/>
                <w:sz w:val="20"/>
                <w:szCs w:val="20"/>
              </w:rPr>
              <w:t>.</w:t>
            </w:r>
          </w:p>
        </w:tc>
        <w:tc>
          <w:tcPr>
            <w:tcW w:w="1208" w:type="pct"/>
          </w:tcPr>
          <w:p w:rsidR="00913F93" w:rsidRPr="00CA2FD1" w:rsidRDefault="00913F93" w:rsidP="007B5C63">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ind w:left="176" w:hanging="176"/>
              <w:contextualSpacing w:val="0"/>
              <w:rPr>
                <w:rFonts w:ascii="Arial" w:hAnsi="Arial" w:cs="Arial"/>
                <w:color w:val="auto"/>
                <w:sz w:val="20"/>
                <w:szCs w:val="20"/>
              </w:rPr>
            </w:pPr>
            <w:r w:rsidRPr="00CA2FD1">
              <w:rPr>
                <w:rFonts w:ascii="Arial" w:hAnsi="Arial" w:cs="Arial"/>
                <w:noProof/>
                <w:color w:val="auto"/>
                <w:sz w:val="20"/>
                <w:szCs w:val="20"/>
              </w:rPr>
              <w:t>angażować</w:t>
            </w:r>
            <w:r w:rsidR="009615D4">
              <w:rPr>
                <w:rFonts w:ascii="Arial" w:hAnsi="Arial" w:cs="Arial"/>
                <w:noProof/>
                <w:color w:val="auto"/>
                <w:sz w:val="20"/>
                <w:szCs w:val="20"/>
              </w:rPr>
              <w:t xml:space="preserve"> </w:t>
            </w:r>
            <w:r w:rsidRPr="00CA2FD1">
              <w:rPr>
                <w:rFonts w:ascii="Arial" w:hAnsi="Arial" w:cs="Arial"/>
                <w:noProof/>
                <w:color w:val="auto"/>
                <w:sz w:val="20"/>
                <w:szCs w:val="20"/>
              </w:rPr>
              <w:t>się w realizację przypisanych zadań.</w:t>
            </w:r>
          </w:p>
        </w:tc>
        <w:tc>
          <w:tcPr>
            <w:tcW w:w="476" w:type="pct"/>
          </w:tcPr>
          <w:p w:rsidR="00913F93" w:rsidRPr="00CA2FD1" w:rsidRDefault="00071BE8"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III</w:t>
            </w:r>
          </w:p>
        </w:tc>
      </w:tr>
      <w:tr w:rsidR="00913F93" w:rsidRPr="00CA2FD1" w:rsidTr="00C15F56">
        <w:tc>
          <w:tcPr>
            <w:tcW w:w="1633" w:type="pct"/>
            <w:gridSpan w:val="2"/>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CA2FD1">
              <w:rPr>
                <w:rFonts w:ascii="Arial" w:hAnsi="Arial" w:cs="Arial"/>
                <w:b/>
                <w:color w:val="auto"/>
                <w:sz w:val="20"/>
                <w:szCs w:val="20"/>
              </w:rPr>
              <w:t>RAZEM</w:t>
            </w:r>
          </w:p>
        </w:tc>
        <w:tc>
          <w:tcPr>
            <w:tcW w:w="399" w:type="pct"/>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84" w:type="pct"/>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08" w:type="pct"/>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476" w:type="pct"/>
          </w:tcPr>
          <w:p w:rsidR="00913F93" w:rsidRPr="00CA2FD1" w:rsidRDefault="00913F93" w:rsidP="00C15F56">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0C4C43" w:rsidRPr="005A5C3C" w:rsidRDefault="000C4C43"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Pr="005A5C3C" w:rsidRDefault="00737ADD"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5A5C3C">
        <w:rPr>
          <w:rFonts w:ascii="Arial" w:hAnsi="Arial" w:cs="Arial"/>
          <w:b/>
          <w:color w:val="auto"/>
          <w:sz w:val="20"/>
          <w:szCs w:val="20"/>
        </w:rPr>
        <w:t>PROCEDURY OSIĄGANIA CELÓW KSZTAŁCENIA PRZEDMIOTU</w:t>
      </w:r>
    </w:p>
    <w:p w:rsidR="000C4C43" w:rsidRPr="005A5C3C" w:rsidRDefault="000C4C43" w:rsidP="005A5C3C">
      <w:pPr>
        <w:pStyle w:val="Bezodstpw"/>
        <w:spacing w:line="360" w:lineRule="auto"/>
        <w:jc w:val="both"/>
        <w:rPr>
          <w:rFonts w:ascii="Arial" w:hAnsi="Arial" w:cs="Arial"/>
          <w:sz w:val="20"/>
          <w:szCs w:val="20"/>
        </w:rPr>
      </w:pPr>
    </w:p>
    <w:p w:rsidR="00737ADD" w:rsidRPr="005A5C3C" w:rsidRDefault="007B758A" w:rsidP="005A5C3C">
      <w:pPr>
        <w:pStyle w:val="Bezodstpw"/>
        <w:spacing w:line="360" w:lineRule="auto"/>
        <w:jc w:val="both"/>
        <w:rPr>
          <w:rFonts w:ascii="Arial" w:hAnsi="Arial" w:cs="Arial"/>
          <w:sz w:val="20"/>
          <w:szCs w:val="20"/>
        </w:rPr>
      </w:pPr>
      <w:r w:rsidRPr="005A5C3C">
        <w:rPr>
          <w:rFonts w:ascii="Arial" w:hAnsi="Arial" w:cs="Arial"/>
          <w:sz w:val="20"/>
          <w:szCs w:val="20"/>
        </w:rPr>
        <w:t>Propozycje metod nauczania</w:t>
      </w:r>
    </w:p>
    <w:p w:rsidR="00737ADD" w:rsidRPr="005A5C3C" w:rsidRDefault="00737ADD" w:rsidP="005A5C3C">
      <w:pPr>
        <w:spacing w:line="360" w:lineRule="auto"/>
        <w:jc w:val="both"/>
        <w:rPr>
          <w:rFonts w:ascii="Arial" w:hAnsi="Arial" w:cs="Arial"/>
          <w:color w:val="auto"/>
          <w:sz w:val="20"/>
          <w:szCs w:val="20"/>
        </w:rPr>
      </w:pPr>
      <w:r w:rsidRPr="005A5C3C">
        <w:rPr>
          <w:rFonts w:ascii="Arial" w:hAnsi="Arial" w:cs="Arial"/>
          <w:color w:val="auto"/>
          <w:sz w:val="20"/>
          <w:szCs w:val="20"/>
        </w:rPr>
        <w:t>W procesie nauczania-uczenia się jest wskazane stosowanie następujących metod dydaktycznych: pokazu z instruktażem ora</w:t>
      </w:r>
      <w:r w:rsidR="00071BE8" w:rsidRPr="005A5C3C">
        <w:rPr>
          <w:rFonts w:ascii="Arial" w:hAnsi="Arial" w:cs="Arial"/>
          <w:color w:val="auto"/>
          <w:sz w:val="20"/>
          <w:szCs w:val="20"/>
        </w:rPr>
        <w:t>z ćwiczeń produkcyjnych, podczas których</w:t>
      </w:r>
      <w:r w:rsidRPr="005A5C3C">
        <w:rPr>
          <w:rFonts w:ascii="Arial" w:hAnsi="Arial" w:cs="Arial"/>
          <w:color w:val="auto"/>
          <w:sz w:val="20"/>
          <w:szCs w:val="20"/>
        </w:rPr>
        <w:t xml:space="preserve"> uczniowie będą wykonywali zróżnicowane czynności kształtujące umiejętności związane </w:t>
      </w:r>
      <w:r w:rsidR="00071BE8" w:rsidRPr="005A5C3C">
        <w:rPr>
          <w:rFonts w:ascii="Arial" w:hAnsi="Arial" w:cs="Arial"/>
          <w:color w:val="auto"/>
          <w:sz w:val="20"/>
          <w:szCs w:val="20"/>
        </w:rPr>
        <w:t>z obróbką</w:t>
      </w:r>
      <w:r w:rsidR="0020213C" w:rsidRPr="005A5C3C">
        <w:rPr>
          <w:rFonts w:ascii="Arial" w:hAnsi="Arial" w:cs="Arial"/>
          <w:color w:val="auto"/>
          <w:sz w:val="20"/>
          <w:szCs w:val="20"/>
        </w:rPr>
        <w:t xml:space="preserve"> wykańczalniczą wyrobów odzieżowych.</w:t>
      </w:r>
      <w:r w:rsidRPr="005A5C3C">
        <w:rPr>
          <w:rFonts w:ascii="Arial" w:hAnsi="Arial" w:cs="Arial"/>
          <w:bCs/>
          <w:color w:val="auto"/>
          <w:sz w:val="20"/>
          <w:szCs w:val="20"/>
        </w:rPr>
        <w:t xml:space="preserve"> W procesie nauczania – uczenia się należy zwrócić uwagę na: </w:t>
      </w:r>
      <w:r w:rsidR="0020213C" w:rsidRPr="005A5C3C">
        <w:rPr>
          <w:rFonts w:ascii="Arial" w:hAnsi="Arial" w:cs="Arial"/>
          <w:bCs/>
          <w:color w:val="auto"/>
          <w:sz w:val="20"/>
          <w:szCs w:val="20"/>
        </w:rPr>
        <w:t xml:space="preserve">bezpieczne wykonywanie zadań zawodowych, </w:t>
      </w:r>
      <w:r w:rsidRPr="005A5C3C">
        <w:rPr>
          <w:rFonts w:ascii="Arial" w:hAnsi="Arial" w:cs="Arial"/>
          <w:color w:val="auto"/>
          <w:sz w:val="20"/>
          <w:szCs w:val="20"/>
        </w:rPr>
        <w:t xml:space="preserve">przygotowanie maszyn </w:t>
      </w:r>
      <w:r w:rsidR="0020213C" w:rsidRPr="005A5C3C">
        <w:rPr>
          <w:rFonts w:ascii="Arial" w:hAnsi="Arial" w:cs="Arial"/>
          <w:color w:val="auto"/>
          <w:sz w:val="20"/>
          <w:szCs w:val="20"/>
        </w:rPr>
        <w:t xml:space="preserve">i urządzeń, </w:t>
      </w:r>
      <w:r w:rsidRPr="005A5C3C">
        <w:rPr>
          <w:rFonts w:ascii="Arial" w:hAnsi="Arial" w:cs="Arial"/>
          <w:bCs/>
          <w:color w:val="auto"/>
          <w:sz w:val="20"/>
          <w:szCs w:val="20"/>
        </w:rPr>
        <w:t>chronologi</w:t>
      </w:r>
      <w:r w:rsidR="0020213C" w:rsidRPr="005A5C3C">
        <w:rPr>
          <w:rFonts w:ascii="Arial" w:hAnsi="Arial" w:cs="Arial"/>
          <w:bCs/>
          <w:color w:val="auto"/>
          <w:sz w:val="20"/>
          <w:szCs w:val="20"/>
        </w:rPr>
        <w:t xml:space="preserve">ę wykańczania </w:t>
      </w:r>
      <w:r w:rsidRPr="005A5C3C">
        <w:rPr>
          <w:rFonts w:ascii="Arial" w:hAnsi="Arial" w:cs="Arial"/>
          <w:bCs/>
          <w:color w:val="auto"/>
          <w:sz w:val="20"/>
          <w:szCs w:val="20"/>
        </w:rPr>
        <w:t xml:space="preserve">wyrobów odzieżowych, korzystanie z dokumentacji techniczno-technologicznej wyrobów odzieżowych, a także </w:t>
      </w:r>
      <w:r w:rsidRPr="005A5C3C">
        <w:rPr>
          <w:rFonts w:ascii="Arial" w:hAnsi="Arial" w:cs="Arial"/>
          <w:color w:val="auto"/>
          <w:sz w:val="20"/>
          <w:szCs w:val="20"/>
        </w:rPr>
        <w:t>rozwijać poczucie odpowiedzialności za jakość wykonanej pracy.</w:t>
      </w:r>
    </w:p>
    <w:p w:rsidR="00737ADD" w:rsidRPr="005A5C3C" w:rsidRDefault="00737ADD" w:rsidP="005A5C3C">
      <w:pPr>
        <w:pStyle w:val="Bezodstpw"/>
        <w:spacing w:line="360" w:lineRule="auto"/>
        <w:jc w:val="both"/>
        <w:rPr>
          <w:rFonts w:ascii="Arial" w:hAnsi="Arial" w:cs="Arial"/>
          <w:sz w:val="20"/>
          <w:szCs w:val="20"/>
        </w:rPr>
      </w:pPr>
    </w:p>
    <w:p w:rsidR="00737ADD" w:rsidRPr="005A5C3C" w:rsidRDefault="00737ADD" w:rsidP="005A5C3C">
      <w:pPr>
        <w:pStyle w:val="Bezodstpw"/>
        <w:spacing w:line="360" w:lineRule="auto"/>
        <w:jc w:val="both"/>
        <w:rPr>
          <w:rFonts w:ascii="Arial" w:hAnsi="Arial" w:cs="Arial"/>
          <w:sz w:val="20"/>
          <w:szCs w:val="20"/>
        </w:rPr>
      </w:pPr>
      <w:r w:rsidRPr="005A5C3C">
        <w:rPr>
          <w:rFonts w:ascii="Arial" w:hAnsi="Arial" w:cs="Arial"/>
          <w:sz w:val="20"/>
          <w:szCs w:val="20"/>
        </w:rPr>
        <w:t>Środki dydaktyczne</w:t>
      </w:r>
    </w:p>
    <w:p w:rsidR="00737ADD" w:rsidRPr="005A5C3C" w:rsidRDefault="00737ADD" w:rsidP="005A5C3C">
      <w:pPr>
        <w:pStyle w:val="Bezodstpw"/>
        <w:spacing w:line="360" w:lineRule="auto"/>
        <w:jc w:val="both"/>
        <w:rPr>
          <w:rFonts w:ascii="Arial" w:hAnsi="Arial" w:cs="Arial"/>
          <w:sz w:val="20"/>
          <w:szCs w:val="20"/>
        </w:rPr>
      </w:pPr>
    </w:p>
    <w:p w:rsidR="002430B6" w:rsidRPr="005A5C3C" w:rsidRDefault="002430B6" w:rsidP="005A5C3C">
      <w:pPr>
        <w:spacing w:line="360" w:lineRule="auto"/>
        <w:jc w:val="both"/>
        <w:rPr>
          <w:rFonts w:ascii="Arial" w:hAnsi="Arial" w:cs="Arial"/>
          <w:noProof/>
          <w:color w:val="auto"/>
          <w:sz w:val="20"/>
          <w:szCs w:val="20"/>
        </w:rPr>
      </w:pPr>
      <w:r w:rsidRPr="005A5C3C">
        <w:rPr>
          <w:rFonts w:ascii="Arial" w:hAnsi="Arial" w:cs="Arial"/>
          <w:bCs/>
          <w:color w:val="auto"/>
          <w:sz w:val="20"/>
          <w:szCs w:val="20"/>
        </w:rPr>
        <w:t xml:space="preserve">Przykładowa dokumentacja techniczno-technologiczna wyrobów odzieżowych, instrukcje obsługi maszyn do obróbki parowo- cieplnej, tablice z </w:t>
      </w:r>
      <w:r w:rsidR="00071BE8" w:rsidRPr="005A5C3C">
        <w:rPr>
          <w:rFonts w:ascii="Arial" w:hAnsi="Arial" w:cs="Arial"/>
          <w:bCs/>
          <w:color w:val="auto"/>
          <w:sz w:val="20"/>
          <w:szCs w:val="20"/>
        </w:rPr>
        <w:t>symbolami konserwacji</w:t>
      </w:r>
      <w:r w:rsidRPr="005A5C3C">
        <w:rPr>
          <w:rFonts w:ascii="Arial" w:hAnsi="Arial" w:cs="Arial"/>
          <w:bCs/>
          <w:color w:val="auto"/>
          <w:sz w:val="20"/>
          <w:szCs w:val="20"/>
        </w:rPr>
        <w:t xml:space="preserve"> wyrobów, próbniki wkładów odzieżowych, szablony wyrobów odzieżowych, narzędzia i urządzenia krojcze, przybory i narzędzia krawieckie. </w:t>
      </w:r>
    </w:p>
    <w:p w:rsidR="00737ADD" w:rsidRPr="005A5C3C" w:rsidRDefault="00737ADD" w:rsidP="005A5C3C">
      <w:pPr>
        <w:pStyle w:val="Bezodstpw"/>
        <w:spacing w:line="360" w:lineRule="auto"/>
        <w:jc w:val="both"/>
        <w:rPr>
          <w:rFonts w:ascii="Arial" w:hAnsi="Arial" w:cs="Arial"/>
          <w:sz w:val="20"/>
          <w:szCs w:val="20"/>
        </w:rPr>
      </w:pPr>
    </w:p>
    <w:p w:rsidR="00737ADD" w:rsidRPr="005A5C3C" w:rsidRDefault="00737ADD" w:rsidP="005A5C3C">
      <w:pPr>
        <w:pStyle w:val="Bezodstpw"/>
        <w:spacing w:line="360" w:lineRule="auto"/>
        <w:jc w:val="both"/>
        <w:rPr>
          <w:rFonts w:ascii="Arial" w:hAnsi="Arial" w:cs="Arial"/>
          <w:sz w:val="20"/>
          <w:szCs w:val="20"/>
        </w:rPr>
      </w:pPr>
      <w:r w:rsidRPr="005A5C3C">
        <w:rPr>
          <w:rFonts w:ascii="Arial" w:hAnsi="Arial" w:cs="Arial"/>
          <w:sz w:val="20"/>
          <w:szCs w:val="20"/>
        </w:rPr>
        <w:t>Indywidualizacja</w:t>
      </w:r>
    </w:p>
    <w:p w:rsidR="00737ADD" w:rsidRPr="005A5C3C" w:rsidRDefault="00737ADD" w:rsidP="005A5C3C">
      <w:pPr>
        <w:pStyle w:val="Bezodstpw"/>
        <w:spacing w:line="360" w:lineRule="auto"/>
        <w:jc w:val="both"/>
        <w:rPr>
          <w:rFonts w:ascii="Arial" w:hAnsi="Arial" w:cs="Arial"/>
          <w:sz w:val="20"/>
          <w:szCs w:val="20"/>
        </w:rPr>
      </w:pPr>
    </w:p>
    <w:p w:rsidR="00737ADD" w:rsidRPr="005A5C3C" w:rsidRDefault="00737ADD" w:rsidP="005A5C3C">
      <w:pPr>
        <w:spacing w:line="360" w:lineRule="auto"/>
        <w:jc w:val="both"/>
        <w:rPr>
          <w:rFonts w:ascii="Arial" w:hAnsi="Arial" w:cs="Arial"/>
          <w:color w:val="auto"/>
          <w:sz w:val="20"/>
          <w:szCs w:val="20"/>
        </w:rPr>
      </w:pPr>
      <w:r w:rsidRPr="005A5C3C">
        <w:rPr>
          <w:rFonts w:ascii="Arial" w:hAnsi="Arial" w:cs="Arial"/>
          <w:color w:val="auto"/>
          <w:sz w:val="20"/>
          <w:szCs w:val="20"/>
        </w:rPr>
        <w:t>Formy indywidualizacji pracy uczniów uwzględniające:</w:t>
      </w:r>
    </w:p>
    <w:p w:rsidR="00737ADD" w:rsidRPr="005A5C3C" w:rsidRDefault="00737ADD" w:rsidP="005A5C3C">
      <w:pPr>
        <w:spacing w:line="360" w:lineRule="auto"/>
        <w:jc w:val="both"/>
        <w:rPr>
          <w:rFonts w:ascii="Arial" w:hAnsi="Arial" w:cs="Arial"/>
          <w:color w:val="auto"/>
          <w:sz w:val="20"/>
          <w:szCs w:val="20"/>
        </w:rPr>
      </w:pPr>
      <w:r w:rsidRPr="005A5C3C">
        <w:rPr>
          <w:rFonts w:ascii="Arial" w:hAnsi="Arial" w:cs="Arial"/>
          <w:color w:val="auto"/>
          <w:sz w:val="20"/>
          <w:szCs w:val="20"/>
        </w:rPr>
        <w:t>– dostosowanie warunków, środków, metod i form kształcenia do potrzeb ucznia,</w:t>
      </w:r>
    </w:p>
    <w:p w:rsidR="00737ADD" w:rsidRPr="005A5C3C" w:rsidRDefault="00737ADD" w:rsidP="005A5C3C">
      <w:pPr>
        <w:spacing w:line="360" w:lineRule="auto"/>
        <w:jc w:val="both"/>
        <w:rPr>
          <w:rFonts w:ascii="Arial" w:hAnsi="Arial" w:cs="Arial"/>
          <w:color w:val="auto"/>
          <w:sz w:val="20"/>
          <w:szCs w:val="20"/>
        </w:rPr>
      </w:pPr>
      <w:r w:rsidRPr="005A5C3C">
        <w:rPr>
          <w:rFonts w:ascii="Arial" w:hAnsi="Arial" w:cs="Arial"/>
          <w:color w:val="auto"/>
          <w:sz w:val="20"/>
          <w:szCs w:val="20"/>
        </w:rPr>
        <w:t>– dostosowanie warunków, środków, metod i form kształcenia do możliwości ucznia.</w:t>
      </w:r>
    </w:p>
    <w:p w:rsidR="00737ADD" w:rsidRPr="005A5C3C" w:rsidRDefault="00737ADD" w:rsidP="005A5C3C">
      <w:pPr>
        <w:spacing w:before="60" w:line="360" w:lineRule="auto"/>
        <w:jc w:val="both"/>
        <w:rPr>
          <w:rFonts w:ascii="Arial" w:hAnsi="Arial" w:cs="Arial"/>
          <w:color w:val="auto"/>
          <w:sz w:val="20"/>
          <w:szCs w:val="20"/>
        </w:rPr>
      </w:pPr>
      <w:r w:rsidRPr="005A5C3C">
        <w:rPr>
          <w:rFonts w:ascii="Arial" w:hAnsi="Arial" w:cs="Arial"/>
          <w:color w:val="auto"/>
          <w:sz w:val="20"/>
          <w:szCs w:val="20"/>
        </w:rPr>
        <w:t>Nauczyciel powinien:</w:t>
      </w:r>
    </w:p>
    <w:p w:rsidR="0020213C" w:rsidRPr="005A5C3C" w:rsidRDefault="00CE1839" w:rsidP="005A5C3C">
      <w:pPr>
        <w:spacing w:before="60" w:line="360" w:lineRule="auto"/>
        <w:jc w:val="both"/>
        <w:rPr>
          <w:rFonts w:ascii="Arial" w:hAnsi="Arial" w:cs="Arial"/>
          <w:color w:val="auto"/>
          <w:sz w:val="20"/>
          <w:szCs w:val="20"/>
        </w:rPr>
      </w:pPr>
      <w:r w:rsidRPr="005A5C3C">
        <w:rPr>
          <w:rFonts w:ascii="Arial" w:hAnsi="Arial" w:cs="Arial"/>
          <w:color w:val="auto"/>
          <w:sz w:val="20"/>
          <w:szCs w:val="20"/>
        </w:rPr>
        <w:t>–</w:t>
      </w:r>
      <w:r w:rsidR="0020213C" w:rsidRPr="005A5C3C">
        <w:rPr>
          <w:rFonts w:ascii="Arial" w:hAnsi="Arial" w:cs="Arial"/>
          <w:color w:val="auto"/>
          <w:sz w:val="20"/>
          <w:szCs w:val="20"/>
        </w:rPr>
        <w:t>nadzorować wszystkie etapy wykonywanych zadań,</w:t>
      </w:r>
    </w:p>
    <w:p w:rsidR="00737ADD" w:rsidRPr="005A5C3C" w:rsidRDefault="00737ADD" w:rsidP="005A5C3C">
      <w:pPr>
        <w:spacing w:line="360" w:lineRule="auto"/>
        <w:jc w:val="both"/>
        <w:rPr>
          <w:rFonts w:ascii="Arial" w:hAnsi="Arial" w:cs="Arial"/>
          <w:color w:val="auto"/>
          <w:sz w:val="20"/>
          <w:szCs w:val="20"/>
        </w:rPr>
      </w:pPr>
      <w:r w:rsidRPr="005A5C3C">
        <w:rPr>
          <w:rFonts w:ascii="Arial" w:hAnsi="Arial" w:cs="Arial"/>
          <w:color w:val="auto"/>
          <w:sz w:val="20"/>
          <w:szCs w:val="20"/>
        </w:rPr>
        <w:t>– motywować uczniów do pracy,</w:t>
      </w:r>
    </w:p>
    <w:p w:rsidR="00737ADD" w:rsidRPr="005A5C3C" w:rsidRDefault="00737ADD" w:rsidP="005A5C3C">
      <w:pPr>
        <w:spacing w:line="360" w:lineRule="auto"/>
        <w:jc w:val="both"/>
        <w:rPr>
          <w:rFonts w:ascii="Arial" w:hAnsi="Arial" w:cs="Arial"/>
          <w:color w:val="auto"/>
          <w:sz w:val="20"/>
          <w:szCs w:val="20"/>
        </w:rPr>
      </w:pPr>
      <w:r w:rsidRPr="005A5C3C">
        <w:rPr>
          <w:rFonts w:ascii="Arial" w:hAnsi="Arial" w:cs="Arial"/>
          <w:color w:val="auto"/>
          <w:sz w:val="20"/>
          <w:szCs w:val="20"/>
        </w:rPr>
        <w:t>– dostosowywać stopień trudności planowanych ćwiczeń do możliwości uczniów,</w:t>
      </w:r>
    </w:p>
    <w:p w:rsidR="00737ADD" w:rsidRPr="005A5C3C" w:rsidRDefault="00737ADD" w:rsidP="005A5C3C">
      <w:pPr>
        <w:spacing w:line="360" w:lineRule="auto"/>
        <w:jc w:val="both"/>
        <w:rPr>
          <w:rFonts w:ascii="Arial" w:hAnsi="Arial" w:cs="Arial"/>
          <w:color w:val="auto"/>
          <w:sz w:val="20"/>
          <w:szCs w:val="20"/>
        </w:rPr>
      </w:pPr>
      <w:r w:rsidRPr="005A5C3C">
        <w:rPr>
          <w:rFonts w:ascii="Arial" w:hAnsi="Arial" w:cs="Arial"/>
          <w:color w:val="auto"/>
          <w:sz w:val="20"/>
          <w:szCs w:val="20"/>
        </w:rPr>
        <w:t>– uwzględniać zainteresowania uczniów,</w:t>
      </w:r>
    </w:p>
    <w:p w:rsidR="00737ADD" w:rsidRPr="005A5C3C" w:rsidRDefault="00737ADD" w:rsidP="005A5C3C">
      <w:pPr>
        <w:spacing w:line="360" w:lineRule="auto"/>
        <w:jc w:val="both"/>
        <w:rPr>
          <w:rFonts w:ascii="Arial" w:hAnsi="Arial" w:cs="Arial"/>
          <w:color w:val="auto"/>
          <w:sz w:val="20"/>
          <w:szCs w:val="20"/>
        </w:rPr>
      </w:pPr>
      <w:r w:rsidRPr="005A5C3C">
        <w:rPr>
          <w:rFonts w:ascii="Arial" w:hAnsi="Arial" w:cs="Arial"/>
          <w:color w:val="auto"/>
          <w:sz w:val="20"/>
          <w:szCs w:val="20"/>
        </w:rPr>
        <w:t>– przygotowywać zadania o różnym stopniu trudności i złożoności,</w:t>
      </w:r>
    </w:p>
    <w:p w:rsidR="00737ADD" w:rsidRPr="005A5C3C" w:rsidRDefault="00737ADD" w:rsidP="005A5C3C">
      <w:pPr>
        <w:spacing w:line="360" w:lineRule="auto"/>
        <w:jc w:val="both"/>
        <w:rPr>
          <w:rFonts w:ascii="Arial" w:hAnsi="Arial" w:cs="Arial"/>
          <w:color w:val="auto"/>
          <w:sz w:val="20"/>
          <w:szCs w:val="20"/>
        </w:rPr>
      </w:pPr>
      <w:r w:rsidRPr="005A5C3C">
        <w:rPr>
          <w:rFonts w:ascii="Arial" w:hAnsi="Arial" w:cs="Arial"/>
          <w:color w:val="auto"/>
          <w:sz w:val="20"/>
          <w:szCs w:val="20"/>
        </w:rPr>
        <w:t>– zachęcać uczniów do korzystania z różnych źródeł informacji zawodowej.</w:t>
      </w:r>
    </w:p>
    <w:p w:rsidR="00757E98" w:rsidRPr="005A5C3C" w:rsidRDefault="00757E98" w:rsidP="005A5C3C">
      <w:pPr>
        <w:pStyle w:val="Bezodstpw"/>
        <w:spacing w:line="360" w:lineRule="auto"/>
        <w:jc w:val="both"/>
        <w:rPr>
          <w:rFonts w:ascii="Arial" w:hAnsi="Arial" w:cs="Arial"/>
          <w:sz w:val="20"/>
          <w:szCs w:val="20"/>
        </w:rPr>
      </w:pPr>
    </w:p>
    <w:p w:rsidR="00737ADD" w:rsidRPr="005A5C3C" w:rsidRDefault="00737ADD" w:rsidP="005A5C3C">
      <w:pPr>
        <w:pStyle w:val="Bezodstpw"/>
        <w:spacing w:line="360" w:lineRule="auto"/>
        <w:jc w:val="both"/>
        <w:rPr>
          <w:rFonts w:ascii="Arial" w:hAnsi="Arial" w:cs="Arial"/>
          <w:sz w:val="20"/>
          <w:szCs w:val="20"/>
        </w:rPr>
      </w:pPr>
      <w:r w:rsidRPr="005A5C3C">
        <w:rPr>
          <w:rFonts w:ascii="Arial" w:hAnsi="Arial" w:cs="Arial"/>
          <w:sz w:val="20"/>
          <w:szCs w:val="20"/>
        </w:rPr>
        <w:t>Warunki realizacji programu przedmiotu</w:t>
      </w:r>
    </w:p>
    <w:p w:rsidR="00737ADD" w:rsidRPr="005A5C3C" w:rsidRDefault="00737ADD" w:rsidP="005A5C3C">
      <w:pPr>
        <w:pStyle w:val="Bezodstpw"/>
        <w:spacing w:line="360" w:lineRule="auto"/>
        <w:jc w:val="both"/>
        <w:rPr>
          <w:rFonts w:ascii="Arial" w:hAnsi="Arial" w:cs="Arial"/>
          <w:sz w:val="20"/>
          <w:szCs w:val="20"/>
        </w:rPr>
      </w:pPr>
    </w:p>
    <w:p w:rsidR="0020213C" w:rsidRPr="005A5C3C" w:rsidRDefault="0020213C" w:rsidP="005A5C3C">
      <w:pPr>
        <w:autoSpaceDE w:val="0"/>
        <w:autoSpaceDN w:val="0"/>
        <w:adjustRightInd w:val="0"/>
        <w:spacing w:line="360" w:lineRule="auto"/>
        <w:jc w:val="both"/>
        <w:rPr>
          <w:rFonts w:ascii="Arial" w:hAnsi="Arial" w:cs="Arial"/>
          <w:noProof/>
          <w:color w:val="auto"/>
          <w:sz w:val="20"/>
          <w:szCs w:val="20"/>
        </w:rPr>
      </w:pPr>
      <w:r w:rsidRPr="005A5C3C">
        <w:rPr>
          <w:rFonts w:ascii="Arial" w:hAnsi="Arial" w:cs="Arial"/>
          <w:noProof/>
          <w:color w:val="auto"/>
          <w:sz w:val="20"/>
          <w:szCs w:val="20"/>
        </w:rPr>
        <w:t xml:space="preserve">Warsztaty szkolne wyposażone w: </w:t>
      </w:r>
    </w:p>
    <w:p w:rsidR="0020213C" w:rsidRPr="005A5C3C" w:rsidRDefault="0020213C" w:rsidP="005A5C3C">
      <w:pPr>
        <w:autoSpaceDE w:val="0"/>
        <w:autoSpaceDN w:val="0"/>
        <w:adjustRightInd w:val="0"/>
        <w:spacing w:line="360" w:lineRule="auto"/>
        <w:jc w:val="both"/>
        <w:rPr>
          <w:rFonts w:ascii="Arial" w:hAnsi="Arial" w:cs="Arial"/>
          <w:noProof/>
          <w:color w:val="auto"/>
          <w:sz w:val="20"/>
          <w:szCs w:val="20"/>
        </w:rPr>
      </w:pPr>
    </w:p>
    <w:p w:rsidR="0020213C" w:rsidRPr="005A5C3C" w:rsidRDefault="0020213C" w:rsidP="005A5C3C">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5A5C3C">
        <w:rPr>
          <w:rFonts w:ascii="Arial" w:hAnsi="Arial" w:cs="Arial"/>
          <w:noProof/>
          <w:color w:val="auto"/>
          <w:sz w:val="20"/>
          <w:szCs w:val="20"/>
        </w:rPr>
        <w:t xml:space="preserve">stanowiska szycia ręcznego (jedno stanowisko dla jednego ucznia), wyposażone w: manekiny krawieckie, przybory do szycia ręcznego, nożyczki, dodatki krawieckie, </w:t>
      </w:r>
    </w:p>
    <w:p w:rsidR="0020213C" w:rsidRPr="005A5C3C" w:rsidRDefault="0020213C" w:rsidP="005A5C3C">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5A5C3C">
        <w:rPr>
          <w:rFonts w:ascii="Arial" w:hAnsi="Arial" w:cs="Arial"/>
          <w:noProof/>
          <w:color w:val="auto"/>
          <w:sz w:val="20"/>
          <w:szCs w:val="20"/>
        </w:rPr>
        <w:t>stanowiska rozkroju ręcznego (jedno stanowisko dla dwóch uczniów), wyposażone w: stół oraz narzędzia do rozkroju ręcznego (nożyczki, wzorniki, przyciski metalowe),</w:t>
      </w:r>
    </w:p>
    <w:p w:rsidR="0020213C" w:rsidRPr="005A5C3C" w:rsidRDefault="0020213C" w:rsidP="005A5C3C">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5A5C3C">
        <w:rPr>
          <w:rFonts w:ascii="Arial" w:hAnsi="Arial" w:cs="Arial"/>
          <w:noProof/>
          <w:color w:val="auto"/>
          <w:sz w:val="20"/>
          <w:szCs w:val="20"/>
        </w:rPr>
        <w:t>stanowiska prasowania (jedno stanowisko dla trzech uczniów), wyposażone w: stół do prasowania lub deskę do prasowania, żelazko elektryczno-parowe, przybory do prasowania, zaparzaczkę,</w:t>
      </w:r>
    </w:p>
    <w:p w:rsidR="0020213C" w:rsidRPr="005A5C3C" w:rsidRDefault="0020213C" w:rsidP="005A5C3C">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5A5C3C">
        <w:rPr>
          <w:rFonts w:ascii="Arial" w:hAnsi="Arial" w:cs="Arial"/>
          <w:noProof/>
          <w:color w:val="auto"/>
          <w:sz w:val="20"/>
          <w:szCs w:val="20"/>
        </w:rPr>
        <w:t>stanowiska montażu wyrobów odzieżowych (jedno stanowisko dla jednego ucznia), wyposażone w maszynę stębnówkę płaską z oprzyrządowaniem,</w:t>
      </w:r>
    </w:p>
    <w:p w:rsidR="0020213C" w:rsidRPr="005A5C3C" w:rsidRDefault="0020213C" w:rsidP="005A5C3C">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5A5C3C">
        <w:rPr>
          <w:rFonts w:ascii="Arial" w:hAnsi="Arial" w:cs="Arial"/>
          <w:noProof/>
          <w:color w:val="auto"/>
          <w:sz w:val="20"/>
          <w:szCs w:val="20"/>
        </w:rPr>
        <w:t>stanowiska kontroli jakości i pakowania wyrobów gotowych (jedno stanowisko dla trzech uczniów), wyposażone w: dokumentacje wyrobów odzieżowych, manekiny krawieckie damskie, męskie i dziecięce, wieszaki, miarę krawiecką,</w:t>
      </w:r>
    </w:p>
    <w:p w:rsidR="0020213C" w:rsidRPr="005A5C3C" w:rsidRDefault="0020213C" w:rsidP="005A5C3C">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5A5C3C">
        <w:rPr>
          <w:rFonts w:ascii="Arial" w:hAnsi="Arial" w:cs="Arial"/>
          <w:noProof/>
          <w:color w:val="auto"/>
          <w:sz w:val="20"/>
          <w:szCs w:val="20"/>
        </w:rPr>
        <w:t>stanowisko obsługi klienta wyposażone w: parawan, lustro, krzesło, wieszak na ubranie, stolik, czasopisma i żurnale z modą,</w:t>
      </w:r>
    </w:p>
    <w:p w:rsidR="0020213C" w:rsidRPr="005A5C3C" w:rsidRDefault="0020213C" w:rsidP="005A5C3C">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5A5C3C">
        <w:rPr>
          <w:rFonts w:ascii="Arial" w:hAnsi="Arial" w:cs="Arial"/>
          <w:noProof/>
          <w:color w:val="auto"/>
          <w:sz w:val="20"/>
          <w:szCs w:val="20"/>
        </w:rPr>
        <w:t>warsztaty szkolne powinny dodatkowo być wyposażone w: maszyny owerlok (jedna maszyna dla trzech uczniów), eks</w:t>
      </w:r>
      <w:r w:rsidR="00453588" w:rsidRPr="005A5C3C">
        <w:rPr>
          <w:rFonts w:ascii="Arial" w:hAnsi="Arial" w:cs="Arial"/>
          <w:noProof/>
          <w:color w:val="auto"/>
          <w:sz w:val="20"/>
          <w:szCs w:val="20"/>
        </w:rPr>
        <w:t>ponaty odzieży we fragmentach i w </w:t>
      </w:r>
      <w:r w:rsidRPr="005A5C3C">
        <w:rPr>
          <w:rFonts w:ascii="Arial" w:hAnsi="Arial" w:cs="Arial"/>
          <w:noProof/>
          <w:color w:val="auto"/>
          <w:sz w:val="20"/>
          <w:szCs w:val="20"/>
        </w:rPr>
        <w:t>całości oraz wzory węzłów technologicznych, maszyny: dziurkarkę odzieżową i guzikarkę,</w:t>
      </w:r>
    </w:p>
    <w:p w:rsidR="0020213C" w:rsidRPr="005A5C3C" w:rsidRDefault="0020213C" w:rsidP="005A5C3C">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5A5C3C">
        <w:rPr>
          <w:rFonts w:ascii="Arial" w:hAnsi="Arial" w:cs="Arial"/>
          <w:noProof/>
          <w:color w:val="auto"/>
          <w:sz w:val="20"/>
          <w:szCs w:val="20"/>
        </w:rPr>
        <w:t>regały, stojaki na wykroje,</w:t>
      </w:r>
    </w:p>
    <w:p w:rsidR="0020213C" w:rsidRPr="005A5C3C" w:rsidRDefault="0020213C" w:rsidP="005A5C3C">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5A5C3C">
        <w:rPr>
          <w:rFonts w:ascii="Arial" w:hAnsi="Arial" w:cs="Arial"/>
          <w:noProof/>
          <w:color w:val="auto"/>
          <w:sz w:val="20"/>
          <w:szCs w:val="20"/>
        </w:rPr>
        <w:t>pojemniki na odpady,</w:t>
      </w:r>
    </w:p>
    <w:p w:rsidR="004C1E25" w:rsidRPr="005A5C3C" w:rsidRDefault="0020213C" w:rsidP="005A5C3C">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5A5C3C">
        <w:rPr>
          <w:rFonts w:ascii="Arial" w:hAnsi="Arial" w:cs="Arial"/>
          <w:noProof/>
          <w:color w:val="auto"/>
          <w:sz w:val="20"/>
          <w:szCs w:val="20"/>
        </w:rPr>
        <w:t xml:space="preserve">instrukcje obsługi maszyn oraz narzędzia stosowane podczas użytkowania maszyn. </w:t>
      </w:r>
    </w:p>
    <w:p w:rsidR="00465F37" w:rsidRPr="005A5C3C" w:rsidRDefault="00465F37" w:rsidP="005A5C3C">
      <w:pPr>
        <w:pStyle w:val="Bezodstpw"/>
        <w:spacing w:line="360" w:lineRule="auto"/>
        <w:jc w:val="both"/>
        <w:rPr>
          <w:rFonts w:ascii="Arial" w:hAnsi="Arial" w:cs="Arial"/>
          <w:sz w:val="20"/>
          <w:szCs w:val="20"/>
          <w:u w:val="single"/>
        </w:rPr>
      </w:pPr>
    </w:p>
    <w:p w:rsidR="00737ADD" w:rsidRPr="005A5C3C" w:rsidRDefault="00737ADD" w:rsidP="005A5C3C">
      <w:pPr>
        <w:pStyle w:val="Bezodstpw"/>
        <w:spacing w:line="360" w:lineRule="auto"/>
        <w:jc w:val="both"/>
        <w:rPr>
          <w:rFonts w:ascii="Arial" w:hAnsi="Arial" w:cs="Arial"/>
          <w:sz w:val="20"/>
          <w:szCs w:val="20"/>
        </w:rPr>
      </w:pPr>
      <w:r w:rsidRPr="005A5C3C">
        <w:rPr>
          <w:rFonts w:ascii="Arial" w:hAnsi="Arial" w:cs="Arial"/>
          <w:sz w:val="20"/>
          <w:szCs w:val="20"/>
        </w:rPr>
        <w:t>Przykładowe zadanie</w:t>
      </w:r>
    </w:p>
    <w:p w:rsidR="0020213C" w:rsidRPr="00CA2FD1" w:rsidRDefault="0020213C" w:rsidP="000C4C43">
      <w:pPr>
        <w:pStyle w:val="Bezodstpw"/>
        <w:spacing w:line="276" w:lineRule="auto"/>
        <w:jc w:val="both"/>
        <w:rPr>
          <w:rFonts w:ascii="Arial" w:hAnsi="Arial" w:cs="Arial"/>
          <w:i/>
          <w:sz w:val="20"/>
          <w:szCs w:val="20"/>
        </w:rPr>
      </w:pPr>
    </w:p>
    <w:p w:rsidR="00737ADD" w:rsidRPr="00CA2FD1"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r w:rsidRPr="00CA2FD1">
        <w:rPr>
          <w:rFonts w:ascii="Arial" w:hAnsi="Arial" w:cs="Arial"/>
          <w:i/>
          <w:color w:val="auto"/>
          <w:sz w:val="20"/>
          <w:szCs w:val="20"/>
        </w:rPr>
        <w:t>Wykon</w:t>
      </w:r>
      <w:r w:rsidR="0020213C" w:rsidRPr="00CA2FD1">
        <w:rPr>
          <w:rFonts w:ascii="Arial" w:hAnsi="Arial" w:cs="Arial"/>
          <w:i/>
          <w:color w:val="auto"/>
          <w:sz w:val="20"/>
          <w:szCs w:val="20"/>
        </w:rPr>
        <w:t>aj obróbkę parowo cieplną elementów</w:t>
      </w:r>
      <w:r w:rsidRPr="00CA2FD1">
        <w:rPr>
          <w:rFonts w:ascii="Arial" w:hAnsi="Arial" w:cs="Arial"/>
          <w:i/>
          <w:color w:val="auto"/>
          <w:sz w:val="20"/>
          <w:szCs w:val="20"/>
        </w:rPr>
        <w:t xml:space="preserve"> odzieżowych przy </w:t>
      </w:r>
      <w:r w:rsidR="00071BE8" w:rsidRPr="00CA2FD1">
        <w:rPr>
          <w:rFonts w:ascii="Arial" w:hAnsi="Arial" w:cs="Arial"/>
          <w:i/>
          <w:color w:val="auto"/>
          <w:sz w:val="20"/>
          <w:szCs w:val="20"/>
        </w:rPr>
        <w:t>wykorzystaniu żelazka</w:t>
      </w:r>
      <w:r w:rsidRPr="00CA2FD1">
        <w:rPr>
          <w:rFonts w:ascii="Arial" w:hAnsi="Arial" w:cs="Arial"/>
          <w:i/>
          <w:color w:val="auto"/>
          <w:sz w:val="20"/>
          <w:szCs w:val="20"/>
        </w:rPr>
        <w:t xml:space="preserve">. Zwrócić uwagę na zasady prawidłowej obsługi </w:t>
      </w:r>
      <w:r w:rsidR="0020213C" w:rsidRPr="00CA2FD1">
        <w:rPr>
          <w:rFonts w:ascii="Arial" w:hAnsi="Arial" w:cs="Arial"/>
          <w:i/>
          <w:color w:val="auto"/>
          <w:sz w:val="20"/>
          <w:szCs w:val="20"/>
        </w:rPr>
        <w:t>urządzenia</w:t>
      </w:r>
      <w:r w:rsidRPr="00CA2FD1">
        <w:rPr>
          <w:rFonts w:ascii="Arial" w:hAnsi="Arial" w:cs="Arial"/>
          <w:i/>
          <w:color w:val="auto"/>
          <w:sz w:val="20"/>
          <w:szCs w:val="20"/>
        </w:rPr>
        <w:t xml:space="preserve"> oraz na przestrzeganie przepisów bezpieczeństwa i higieny pracy.</w:t>
      </w:r>
    </w:p>
    <w:p w:rsidR="00737ADD" w:rsidRPr="00CA2FD1"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r w:rsidRPr="00CA2FD1">
        <w:rPr>
          <w:rFonts w:ascii="Arial" w:hAnsi="Arial" w:cs="Arial"/>
          <w:i/>
          <w:color w:val="auto"/>
          <w:sz w:val="20"/>
          <w:szCs w:val="20"/>
        </w:rPr>
        <w:t xml:space="preserve">Aby </w:t>
      </w:r>
      <w:r w:rsidR="00071BE8" w:rsidRPr="00CA2FD1">
        <w:rPr>
          <w:rFonts w:ascii="Arial" w:hAnsi="Arial" w:cs="Arial"/>
          <w:i/>
          <w:color w:val="auto"/>
          <w:sz w:val="20"/>
          <w:szCs w:val="20"/>
        </w:rPr>
        <w:t>wykonać ćwiczenie</w:t>
      </w:r>
      <w:r w:rsidRPr="00CA2FD1">
        <w:rPr>
          <w:rFonts w:ascii="Arial" w:hAnsi="Arial" w:cs="Arial"/>
          <w:i/>
          <w:color w:val="auto"/>
          <w:sz w:val="20"/>
          <w:szCs w:val="20"/>
        </w:rPr>
        <w:t xml:space="preserve"> ucz</w:t>
      </w:r>
      <w:r w:rsidR="007B758A" w:rsidRPr="00CA2FD1">
        <w:rPr>
          <w:rFonts w:ascii="Arial" w:hAnsi="Arial" w:cs="Arial"/>
          <w:i/>
          <w:color w:val="auto"/>
          <w:sz w:val="20"/>
          <w:szCs w:val="20"/>
        </w:rPr>
        <w:t>eń powinien:</w:t>
      </w:r>
    </w:p>
    <w:p w:rsidR="0020213C" w:rsidRPr="00CA2FD1"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i/>
          <w:color w:val="auto"/>
          <w:sz w:val="20"/>
          <w:szCs w:val="20"/>
        </w:rPr>
      </w:pPr>
      <w:r w:rsidRPr="00CA2FD1">
        <w:rPr>
          <w:rFonts w:ascii="Arial" w:hAnsi="Arial" w:cs="Arial"/>
          <w:i/>
          <w:color w:val="auto"/>
          <w:sz w:val="20"/>
          <w:szCs w:val="20"/>
        </w:rPr>
        <w:lastRenderedPageBreak/>
        <w:t xml:space="preserve">- </w:t>
      </w:r>
      <w:r w:rsidR="0020213C" w:rsidRPr="00CA2FD1">
        <w:rPr>
          <w:rFonts w:ascii="Arial" w:hAnsi="Arial" w:cs="Arial"/>
          <w:i/>
          <w:color w:val="auto"/>
          <w:sz w:val="20"/>
          <w:szCs w:val="20"/>
        </w:rPr>
        <w:t>zapisać plan działania obróbki termicznej elementów od</w:t>
      </w:r>
      <w:r w:rsidR="00DA1D5D" w:rsidRPr="00CA2FD1">
        <w:rPr>
          <w:rFonts w:ascii="Arial" w:hAnsi="Arial" w:cs="Arial"/>
          <w:i/>
          <w:color w:val="auto"/>
          <w:sz w:val="20"/>
          <w:szCs w:val="20"/>
        </w:rPr>
        <w:t>zieżowych,</w:t>
      </w:r>
    </w:p>
    <w:p w:rsidR="00737ADD" w:rsidRPr="00CA2FD1" w:rsidRDefault="0020213C"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i/>
          <w:color w:val="auto"/>
          <w:sz w:val="20"/>
          <w:szCs w:val="20"/>
        </w:rPr>
      </w:pPr>
      <w:r w:rsidRPr="00CA2FD1">
        <w:rPr>
          <w:rFonts w:ascii="Arial" w:hAnsi="Arial" w:cs="Arial"/>
          <w:i/>
          <w:color w:val="auto"/>
          <w:sz w:val="20"/>
          <w:szCs w:val="20"/>
        </w:rPr>
        <w:t xml:space="preserve">- </w:t>
      </w:r>
      <w:r w:rsidR="00737ADD" w:rsidRPr="00CA2FD1">
        <w:rPr>
          <w:rFonts w:ascii="Arial" w:hAnsi="Arial" w:cs="Arial"/>
          <w:i/>
          <w:color w:val="auto"/>
          <w:sz w:val="20"/>
          <w:szCs w:val="20"/>
        </w:rPr>
        <w:t>zorganizować stanowisko pracy zgodnie z wymogami bhp i ergonomii pracy,</w:t>
      </w:r>
    </w:p>
    <w:p w:rsidR="00737ADD" w:rsidRPr="00CA2FD1"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i/>
          <w:color w:val="auto"/>
          <w:sz w:val="20"/>
          <w:szCs w:val="20"/>
        </w:rPr>
      </w:pPr>
      <w:r w:rsidRPr="00CA2FD1">
        <w:rPr>
          <w:rFonts w:ascii="Arial" w:hAnsi="Arial" w:cs="Arial"/>
          <w:i/>
          <w:color w:val="auto"/>
          <w:sz w:val="20"/>
          <w:szCs w:val="20"/>
        </w:rPr>
        <w:t>- zapoznać s</w:t>
      </w:r>
      <w:r w:rsidR="0020213C" w:rsidRPr="00CA2FD1">
        <w:rPr>
          <w:rFonts w:ascii="Arial" w:hAnsi="Arial" w:cs="Arial"/>
          <w:i/>
          <w:color w:val="auto"/>
          <w:sz w:val="20"/>
          <w:szCs w:val="20"/>
        </w:rPr>
        <w:t>ię z instrukcją obsługi urządzenia prasowalniczego</w:t>
      </w:r>
      <w:r w:rsidRPr="00CA2FD1">
        <w:rPr>
          <w:rFonts w:ascii="Arial" w:hAnsi="Arial" w:cs="Arial"/>
          <w:i/>
          <w:color w:val="auto"/>
          <w:sz w:val="20"/>
          <w:szCs w:val="20"/>
        </w:rPr>
        <w:t>,</w:t>
      </w:r>
    </w:p>
    <w:p w:rsidR="00737ADD" w:rsidRPr="00CA2FD1" w:rsidRDefault="0020213C"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i/>
          <w:color w:val="auto"/>
          <w:sz w:val="20"/>
          <w:szCs w:val="20"/>
        </w:rPr>
      </w:pPr>
      <w:r w:rsidRPr="00CA2FD1">
        <w:rPr>
          <w:rFonts w:ascii="Arial" w:hAnsi="Arial" w:cs="Arial"/>
          <w:i/>
          <w:color w:val="auto"/>
          <w:sz w:val="20"/>
          <w:szCs w:val="20"/>
        </w:rPr>
        <w:t>- przygotować elementy wyrobu</w:t>
      </w:r>
      <w:r w:rsidR="00737ADD" w:rsidRPr="00CA2FD1">
        <w:rPr>
          <w:rFonts w:ascii="Arial" w:hAnsi="Arial" w:cs="Arial"/>
          <w:i/>
          <w:color w:val="auto"/>
          <w:sz w:val="20"/>
          <w:szCs w:val="20"/>
        </w:rPr>
        <w:t xml:space="preserve"> odzieżowego,</w:t>
      </w:r>
    </w:p>
    <w:p w:rsidR="00737ADD" w:rsidRPr="00CA2FD1"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i/>
          <w:color w:val="auto"/>
          <w:sz w:val="20"/>
          <w:szCs w:val="20"/>
        </w:rPr>
      </w:pPr>
      <w:r w:rsidRPr="00CA2FD1">
        <w:rPr>
          <w:rFonts w:ascii="Arial" w:hAnsi="Arial" w:cs="Arial"/>
          <w:i/>
          <w:color w:val="auto"/>
          <w:sz w:val="20"/>
          <w:szCs w:val="20"/>
        </w:rPr>
        <w:t>- pr</w:t>
      </w:r>
      <w:r w:rsidR="0020213C" w:rsidRPr="00CA2FD1">
        <w:rPr>
          <w:rFonts w:ascii="Arial" w:hAnsi="Arial" w:cs="Arial"/>
          <w:i/>
          <w:color w:val="auto"/>
          <w:sz w:val="20"/>
          <w:szCs w:val="20"/>
        </w:rPr>
        <w:t xml:space="preserve">zygotować żelazko </w:t>
      </w:r>
      <w:r w:rsidRPr="00CA2FD1">
        <w:rPr>
          <w:rFonts w:ascii="Arial" w:hAnsi="Arial" w:cs="Arial"/>
          <w:i/>
          <w:color w:val="auto"/>
          <w:sz w:val="20"/>
          <w:szCs w:val="20"/>
        </w:rPr>
        <w:t>do pracy,</w:t>
      </w:r>
    </w:p>
    <w:p w:rsidR="00737ADD" w:rsidRPr="00CA2FD1" w:rsidRDefault="00737ADD" w:rsidP="007B758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i/>
          <w:color w:val="auto"/>
          <w:sz w:val="20"/>
          <w:szCs w:val="20"/>
        </w:rPr>
      </w:pPr>
      <w:r w:rsidRPr="00CA2FD1">
        <w:rPr>
          <w:rFonts w:ascii="Arial" w:hAnsi="Arial" w:cs="Arial"/>
          <w:i/>
          <w:color w:val="auto"/>
          <w:sz w:val="20"/>
          <w:szCs w:val="20"/>
        </w:rPr>
        <w:t>- wykonać zadanie zgodnie z pole</w:t>
      </w:r>
      <w:r w:rsidR="00DA1D5D" w:rsidRPr="00CA2FD1">
        <w:rPr>
          <w:rFonts w:ascii="Arial" w:hAnsi="Arial" w:cs="Arial"/>
          <w:i/>
          <w:color w:val="auto"/>
          <w:sz w:val="20"/>
          <w:szCs w:val="20"/>
        </w:rPr>
        <w:t>ceniem.</w:t>
      </w:r>
    </w:p>
    <w:p w:rsidR="00311440" w:rsidRPr="00CA2FD1" w:rsidRDefault="00311440" w:rsidP="007B758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i/>
          <w:color w:val="auto"/>
          <w:sz w:val="20"/>
          <w:szCs w:val="20"/>
        </w:rPr>
      </w:pPr>
    </w:p>
    <w:p w:rsidR="00737ADD" w:rsidRPr="00CA2FD1"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r w:rsidRPr="00CA2FD1">
        <w:rPr>
          <w:rFonts w:ascii="Arial" w:hAnsi="Arial" w:cs="Arial"/>
          <w:i/>
          <w:color w:val="auto"/>
          <w:sz w:val="20"/>
          <w:szCs w:val="20"/>
        </w:rPr>
        <w:t>Środki dydaktyczne:</w:t>
      </w:r>
    </w:p>
    <w:p w:rsidR="00737ADD" w:rsidRPr="00CA2FD1"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i/>
          <w:color w:val="auto"/>
          <w:sz w:val="20"/>
          <w:szCs w:val="20"/>
        </w:rPr>
      </w:pPr>
      <w:r w:rsidRPr="00CA2FD1">
        <w:rPr>
          <w:rFonts w:ascii="Arial" w:hAnsi="Arial" w:cs="Arial"/>
          <w:i/>
          <w:color w:val="auto"/>
          <w:sz w:val="20"/>
          <w:szCs w:val="20"/>
        </w:rPr>
        <w:t>- instrukcj</w:t>
      </w:r>
      <w:r w:rsidR="0020213C" w:rsidRPr="00CA2FD1">
        <w:rPr>
          <w:rFonts w:ascii="Arial" w:hAnsi="Arial" w:cs="Arial"/>
          <w:i/>
          <w:color w:val="auto"/>
          <w:sz w:val="20"/>
          <w:szCs w:val="20"/>
        </w:rPr>
        <w:t>a obsługi żelazka</w:t>
      </w:r>
      <w:r w:rsidRPr="00CA2FD1">
        <w:rPr>
          <w:rFonts w:ascii="Arial" w:hAnsi="Arial" w:cs="Arial"/>
          <w:i/>
          <w:color w:val="auto"/>
          <w:sz w:val="20"/>
          <w:szCs w:val="20"/>
        </w:rPr>
        <w:t>,</w:t>
      </w:r>
    </w:p>
    <w:p w:rsidR="00737ADD" w:rsidRPr="00CA2FD1"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i/>
          <w:color w:val="auto"/>
          <w:sz w:val="20"/>
          <w:szCs w:val="20"/>
        </w:rPr>
      </w:pPr>
      <w:r w:rsidRPr="00CA2FD1">
        <w:rPr>
          <w:rFonts w:ascii="Arial" w:hAnsi="Arial" w:cs="Arial"/>
          <w:i/>
          <w:color w:val="auto"/>
          <w:sz w:val="20"/>
          <w:szCs w:val="20"/>
        </w:rPr>
        <w:t xml:space="preserve">- </w:t>
      </w:r>
      <w:r w:rsidR="0020213C" w:rsidRPr="00CA2FD1">
        <w:rPr>
          <w:rFonts w:ascii="Arial" w:hAnsi="Arial" w:cs="Arial"/>
          <w:i/>
          <w:color w:val="auto"/>
          <w:sz w:val="20"/>
          <w:szCs w:val="20"/>
        </w:rPr>
        <w:t>elementy odzieży,</w:t>
      </w:r>
    </w:p>
    <w:p w:rsidR="00737ADD" w:rsidRPr="00CA2FD1" w:rsidRDefault="00737ADD"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firstLine="284"/>
        <w:jc w:val="both"/>
        <w:rPr>
          <w:rFonts w:ascii="Arial" w:hAnsi="Arial" w:cs="Arial"/>
          <w:i/>
          <w:color w:val="auto"/>
          <w:sz w:val="20"/>
          <w:szCs w:val="20"/>
        </w:rPr>
      </w:pPr>
      <w:r w:rsidRPr="00CA2FD1">
        <w:rPr>
          <w:rFonts w:ascii="Arial" w:hAnsi="Arial" w:cs="Arial"/>
          <w:i/>
          <w:color w:val="auto"/>
          <w:sz w:val="20"/>
          <w:szCs w:val="20"/>
        </w:rPr>
        <w:t xml:space="preserve">- </w:t>
      </w:r>
      <w:r w:rsidR="0020213C" w:rsidRPr="00CA2FD1">
        <w:rPr>
          <w:rFonts w:ascii="Arial" w:hAnsi="Arial" w:cs="Arial"/>
          <w:i/>
          <w:color w:val="auto"/>
          <w:sz w:val="20"/>
          <w:szCs w:val="20"/>
        </w:rPr>
        <w:t>żelazko,</w:t>
      </w:r>
    </w:p>
    <w:p w:rsidR="00737ADD" w:rsidRPr="00CA2FD1" w:rsidRDefault="00737ADD" w:rsidP="000C4C43">
      <w:pPr>
        <w:pStyle w:val="Bezodstpw"/>
        <w:spacing w:line="276" w:lineRule="auto"/>
        <w:ind w:firstLine="284"/>
        <w:jc w:val="both"/>
        <w:rPr>
          <w:rFonts w:ascii="Arial" w:hAnsi="Arial" w:cs="Arial"/>
          <w:i/>
          <w:sz w:val="20"/>
          <w:szCs w:val="20"/>
        </w:rPr>
      </w:pPr>
      <w:r w:rsidRPr="00CA2FD1">
        <w:rPr>
          <w:rFonts w:ascii="Arial" w:hAnsi="Arial" w:cs="Arial"/>
          <w:i/>
          <w:sz w:val="20"/>
          <w:szCs w:val="20"/>
        </w:rPr>
        <w:t>- przybory: nożyce, taśma centymetrowa.</w:t>
      </w:r>
    </w:p>
    <w:p w:rsidR="00737ADD" w:rsidRPr="00CA2FD1" w:rsidRDefault="00737ADD"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Pr="00CA2FD1" w:rsidRDefault="00737ADD"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PROPONOWANE METODY SPRAWDZANIA OSIĄGNIĘĆ EDUKACYJNYCH UCZNIA</w:t>
      </w:r>
    </w:p>
    <w:p w:rsidR="00737ADD" w:rsidRPr="00CA2FD1" w:rsidRDefault="00737ADD" w:rsidP="005A5C3C">
      <w:pPr>
        <w:spacing w:line="360" w:lineRule="auto"/>
        <w:jc w:val="both"/>
        <w:rPr>
          <w:rFonts w:ascii="Arial" w:hAnsi="Arial" w:cs="Arial"/>
          <w:color w:val="auto"/>
          <w:sz w:val="20"/>
          <w:szCs w:val="20"/>
        </w:rPr>
      </w:pPr>
      <w:r w:rsidRPr="00CA2FD1">
        <w:rPr>
          <w:rFonts w:ascii="Arial" w:hAnsi="Arial" w:cs="Arial"/>
          <w:color w:val="auto"/>
          <w:sz w:val="20"/>
          <w:szCs w:val="20"/>
        </w:rPr>
        <w:t xml:space="preserve">Do oceny edukacyjnych osiągnięć uczniów proponuje się stosowanie: </w:t>
      </w:r>
      <w:r w:rsidR="00AD248C" w:rsidRPr="00CA2FD1">
        <w:rPr>
          <w:rFonts w:ascii="Arial" w:hAnsi="Arial" w:cs="Arial"/>
          <w:color w:val="auto"/>
          <w:sz w:val="20"/>
          <w:szCs w:val="20"/>
        </w:rPr>
        <w:t xml:space="preserve">obserwacji pracy ucznia podczas wykonywania ćwiczeń i </w:t>
      </w:r>
      <w:r w:rsidRPr="00CA2FD1">
        <w:rPr>
          <w:rFonts w:ascii="Arial" w:hAnsi="Arial" w:cs="Arial"/>
          <w:color w:val="auto"/>
          <w:sz w:val="20"/>
          <w:szCs w:val="20"/>
        </w:rPr>
        <w:t xml:space="preserve">sprawdzianów </w:t>
      </w:r>
      <w:r w:rsidR="00AD248C" w:rsidRPr="00CA2FD1">
        <w:rPr>
          <w:rFonts w:ascii="Arial" w:hAnsi="Arial" w:cs="Arial"/>
          <w:color w:val="auto"/>
          <w:sz w:val="20"/>
          <w:szCs w:val="20"/>
        </w:rPr>
        <w:t xml:space="preserve">praktycznych </w:t>
      </w:r>
      <w:r w:rsidRPr="00CA2FD1">
        <w:rPr>
          <w:rFonts w:ascii="Arial" w:hAnsi="Arial" w:cs="Arial"/>
          <w:color w:val="auto"/>
          <w:sz w:val="20"/>
          <w:szCs w:val="20"/>
        </w:rPr>
        <w:t>W ocenie końcowej osiągnięć uczniów należy uwzględnić wyniki wszystkich metod sprawdzania oraz efekty wykonanych prac uczniów.</w:t>
      </w:r>
    </w:p>
    <w:p w:rsidR="00737ADD" w:rsidRPr="00CA2FD1" w:rsidRDefault="00737ADD" w:rsidP="005A5C3C">
      <w:pPr>
        <w:spacing w:line="360" w:lineRule="auto"/>
        <w:jc w:val="both"/>
        <w:rPr>
          <w:rFonts w:ascii="Arial" w:hAnsi="Arial" w:cs="Arial"/>
          <w:color w:val="auto"/>
          <w:sz w:val="20"/>
          <w:szCs w:val="20"/>
        </w:rPr>
      </w:pPr>
      <w:r w:rsidRPr="00CA2FD1">
        <w:rPr>
          <w:rFonts w:ascii="Arial" w:hAnsi="Arial" w:cs="Arial"/>
          <w:color w:val="auto"/>
          <w:sz w:val="20"/>
          <w:szCs w:val="20"/>
        </w:rPr>
        <w:t xml:space="preserve">W procesie oceniania szczególną uwagę należy zwrócić na: </w:t>
      </w:r>
      <w:r w:rsidR="00AD248C" w:rsidRPr="00CA2FD1">
        <w:rPr>
          <w:rFonts w:ascii="Arial" w:hAnsi="Arial" w:cs="Arial"/>
          <w:color w:val="auto"/>
          <w:sz w:val="20"/>
          <w:szCs w:val="20"/>
        </w:rPr>
        <w:t xml:space="preserve">bezpieczeństwo wykonywania zadań zawodowych, </w:t>
      </w:r>
      <w:r w:rsidRPr="00CA2FD1">
        <w:rPr>
          <w:rFonts w:ascii="Arial" w:hAnsi="Arial" w:cs="Arial"/>
          <w:color w:val="auto"/>
          <w:sz w:val="20"/>
          <w:szCs w:val="20"/>
        </w:rPr>
        <w:t xml:space="preserve">korzystanie z </w:t>
      </w:r>
      <w:r w:rsidR="00AD248C" w:rsidRPr="00CA2FD1">
        <w:rPr>
          <w:rFonts w:ascii="Arial" w:hAnsi="Arial" w:cs="Arial"/>
          <w:color w:val="auto"/>
          <w:sz w:val="20"/>
          <w:szCs w:val="20"/>
        </w:rPr>
        <w:t xml:space="preserve">instrukcji maszyn urządzeń wykańczalniczych, korzystanie z </w:t>
      </w:r>
      <w:r w:rsidRPr="00CA2FD1">
        <w:rPr>
          <w:rFonts w:ascii="Arial" w:hAnsi="Arial" w:cs="Arial"/>
          <w:color w:val="auto"/>
          <w:sz w:val="20"/>
          <w:szCs w:val="20"/>
        </w:rPr>
        <w:t>dokumentacji techniczno-tech</w:t>
      </w:r>
      <w:r w:rsidR="00AD248C" w:rsidRPr="00CA2FD1">
        <w:rPr>
          <w:rFonts w:ascii="Arial" w:hAnsi="Arial" w:cs="Arial"/>
          <w:color w:val="auto"/>
          <w:sz w:val="20"/>
          <w:szCs w:val="20"/>
        </w:rPr>
        <w:t xml:space="preserve">nologicznej wyrobów odzieżowych </w:t>
      </w:r>
      <w:r w:rsidR="00071BE8" w:rsidRPr="00CA2FD1">
        <w:rPr>
          <w:rFonts w:ascii="Arial" w:hAnsi="Arial" w:cs="Arial"/>
          <w:color w:val="auto"/>
          <w:sz w:val="20"/>
          <w:szCs w:val="20"/>
        </w:rPr>
        <w:t>oraz jakość</w:t>
      </w:r>
      <w:r w:rsidRPr="00CA2FD1">
        <w:rPr>
          <w:rFonts w:ascii="Arial" w:hAnsi="Arial" w:cs="Arial"/>
          <w:color w:val="auto"/>
          <w:sz w:val="20"/>
          <w:szCs w:val="20"/>
        </w:rPr>
        <w:t xml:space="preserve"> </w:t>
      </w:r>
      <w:r w:rsidR="00AD248C" w:rsidRPr="00CA2FD1">
        <w:rPr>
          <w:rFonts w:ascii="Arial" w:hAnsi="Arial" w:cs="Arial"/>
          <w:color w:val="auto"/>
          <w:sz w:val="20"/>
          <w:szCs w:val="20"/>
        </w:rPr>
        <w:t>wykończenia wyrobów odzieżowych.</w:t>
      </w:r>
    </w:p>
    <w:p w:rsidR="00737ADD" w:rsidRPr="00CA2FD1" w:rsidRDefault="00737ADD"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Pr="00CA2FD1" w:rsidRDefault="00737ADD"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Przykładowy</w:t>
      </w:r>
      <w:r w:rsidR="00DC346A" w:rsidRPr="00CA2FD1">
        <w:rPr>
          <w:rFonts w:ascii="Arial" w:hAnsi="Arial" w:cs="Arial"/>
          <w:color w:val="auto"/>
          <w:sz w:val="20"/>
          <w:szCs w:val="20"/>
        </w:rPr>
        <w:t xml:space="preserve"> zestaw zadań testowych </w:t>
      </w:r>
    </w:p>
    <w:p w:rsidR="00133BAE" w:rsidRPr="00CA2FD1" w:rsidRDefault="00133BAE"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Test składa się z 20 zadań </w:t>
      </w:r>
    </w:p>
    <w:p w:rsidR="00133BAE" w:rsidRPr="00CA2FD1" w:rsidRDefault="00133BAE" w:rsidP="000C4C43">
      <w:pPr>
        <w:spacing w:line="276" w:lineRule="auto"/>
        <w:jc w:val="both"/>
        <w:rPr>
          <w:rFonts w:ascii="Arial" w:hAnsi="Arial" w:cs="Arial"/>
          <w:color w:val="auto"/>
          <w:sz w:val="20"/>
          <w:szCs w:val="20"/>
        </w:rPr>
      </w:pPr>
      <w:r w:rsidRPr="00CA2FD1">
        <w:rPr>
          <w:rFonts w:ascii="Arial" w:hAnsi="Arial" w:cs="Arial"/>
          <w:color w:val="auto"/>
          <w:sz w:val="20"/>
          <w:szCs w:val="20"/>
        </w:rPr>
        <w:t>Za każdą prawidłową odpowiedź uczeń otrzymuje 1 punkt.</w:t>
      </w:r>
      <w:r w:rsidR="009615D4">
        <w:rPr>
          <w:rFonts w:ascii="Arial" w:hAnsi="Arial" w:cs="Arial"/>
          <w:color w:val="auto"/>
          <w:sz w:val="20"/>
          <w:szCs w:val="20"/>
        </w:rPr>
        <w:t xml:space="preserve"> </w:t>
      </w:r>
    </w:p>
    <w:p w:rsidR="00133BAE" w:rsidRPr="00CA2FD1" w:rsidRDefault="00133BAE"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Normy wymagań: </w:t>
      </w:r>
    </w:p>
    <w:p w:rsidR="00133BAE" w:rsidRPr="00CA2FD1" w:rsidRDefault="00133BAE" w:rsidP="000C4C43">
      <w:pPr>
        <w:spacing w:line="276" w:lineRule="auto"/>
        <w:ind w:firstLine="284"/>
        <w:jc w:val="both"/>
        <w:rPr>
          <w:rFonts w:ascii="Arial" w:hAnsi="Arial" w:cs="Arial"/>
          <w:color w:val="auto"/>
          <w:sz w:val="20"/>
          <w:szCs w:val="20"/>
        </w:rPr>
      </w:pPr>
      <w:r w:rsidRPr="00CA2FD1">
        <w:rPr>
          <w:rFonts w:ascii="Arial" w:hAnsi="Arial" w:cs="Arial"/>
          <w:color w:val="auto"/>
          <w:sz w:val="20"/>
          <w:szCs w:val="20"/>
        </w:rPr>
        <w:t xml:space="preserve">– dopuszczający – za rozwiązanie co najmniej 8 zadań, </w:t>
      </w:r>
    </w:p>
    <w:p w:rsidR="00133BAE" w:rsidRPr="00CA2FD1" w:rsidRDefault="00133BAE" w:rsidP="000C4C43">
      <w:pPr>
        <w:spacing w:line="276" w:lineRule="auto"/>
        <w:ind w:firstLine="284"/>
        <w:jc w:val="both"/>
        <w:rPr>
          <w:rFonts w:ascii="Arial" w:hAnsi="Arial" w:cs="Arial"/>
          <w:color w:val="auto"/>
          <w:sz w:val="20"/>
          <w:szCs w:val="20"/>
        </w:rPr>
      </w:pPr>
      <w:r w:rsidRPr="00CA2FD1">
        <w:rPr>
          <w:rFonts w:ascii="Arial" w:hAnsi="Arial" w:cs="Arial"/>
          <w:color w:val="auto"/>
          <w:sz w:val="20"/>
          <w:szCs w:val="20"/>
        </w:rPr>
        <w:t xml:space="preserve">– dostateczny – za rozwiązanie co najmniej 11 zadań, </w:t>
      </w:r>
    </w:p>
    <w:p w:rsidR="00133BAE" w:rsidRPr="00CA2FD1" w:rsidRDefault="00133BAE" w:rsidP="000C4C43">
      <w:pPr>
        <w:spacing w:line="276" w:lineRule="auto"/>
        <w:ind w:firstLine="284"/>
        <w:jc w:val="both"/>
        <w:rPr>
          <w:rFonts w:ascii="Arial" w:hAnsi="Arial" w:cs="Arial"/>
          <w:color w:val="auto"/>
          <w:sz w:val="20"/>
          <w:szCs w:val="20"/>
        </w:rPr>
      </w:pPr>
      <w:r w:rsidRPr="00CA2FD1">
        <w:rPr>
          <w:rFonts w:ascii="Arial" w:hAnsi="Arial" w:cs="Arial"/>
          <w:color w:val="auto"/>
          <w:sz w:val="20"/>
          <w:szCs w:val="20"/>
        </w:rPr>
        <w:t xml:space="preserve">– dobry – za rozwiązanie </w:t>
      </w:r>
      <w:r w:rsidR="00412500" w:rsidRPr="00CA2FD1">
        <w:rPr>
          <w:rFonts w:ascii="Arial" w:hAnsi="Arial" w:cs="Arial"/>
          <w:color w:val="auto"/>
          <w:sz w:val="20"/>
          <w:szCs w:val="20"/>
        </w:rPr>
        <w:t xml:space="preserve">co najmniej </w:t>
      </w:r>
      <w:r w:rsidRPr="00CA2FD1">
        <w:rPr>
          <w:rFonts w:ascii="Arial" w:hAnsi="Arial" w:cs="Arial"/>
          <w:color w:val="auto"/>
          <w:sz w:val="20"/>
          <w:szCs w:val="20"/>
        </w:rPr>
        <w:t>15 zadań,</w:t>
      </w:r>
    </w:p>
    <w:p w:rsidR="00133BAE" w:rsidRPr="00CA2FD1" w:rsidRDefault="00133BAE" w:rsidP="000C4C43">
      <w:pPr>
        <w:spacing w:line="276" w:lineRule="auto"/>
        <w:ind w:firstLine="284"/>
        <w:jc w:val="both"/>
        <w:rPr>
          <w:rFonts w:ascii="Arial" w:hAnsi="Arial" w:cs="Arial"/>
          <w:color w:val="auto"/>
          <w:sz w:val="20"/>
          <w:szCs w:val="20"/>
        </w:rPr>
      </w:pPr>
      <w:r w:rsidRPr="00CA2FD1">
        <w:rPr>
          <w:rFonts w:ascii="Arial" w:hAnsi="Arial" w:cs="Arial"/>
          <w:color w:val="auto"/>
          <w:sz w:val="20"/>
          <w:szCs w:val="20"/>
        </w:rPr>
        <w:t xml:space="preserve">– bardzo dobry – za rozwiązanie </w:t>
      </w:r>
      <w:r w:rsidR="00412500" w:rsidRPr="00CA2FD1">
        <w:rPr>
          <w:rFonts w:ascii="Arial" w:hAnsi="Arial" w:cs="Arial"/>
          <w:color w:val="auto"/>
          <w:sz w:val="20"/>
          <w:szCs w:val="20"/>
        </w:rPr>
        <w:t xml:space="preserve">co najmniej </w:t>
      </w:r>
      <w:r w:rsidRPr="00CA2FD1">
        <w:rPr>
          <w:rFonts w:ascii="Arial" w:hAnsi="Arial" w:cs="Arial"/>
          <w:color w:val="auto"/>
          <w:sz w:val="20"/>
          <w:szCs w:val="20"/>
        </w:rPr>
        <w:t>18 zadań.</w:t>
      </w:r>
    </w:p>
    <w:p w:rsidR="00133BAE" w:rsidRPr="00CA2FD1" w:rsidRDefault="00133BAE" w:rsidP="000C4C43">
      <w:pPr>
        <w:spacing w:line="276" w:lineRule="auto"/>
        <w:jc w:val="both"/>
        <w:rPr>
          <w:rFonts w:ascii="Arial" w:hAnsi="Arial" w:cs="Arial"/>
          <w:color w:val="auto"/>
          <w:sz w:val="20"/>
          <w:szCs w:val="20"/>
        </w:rPr>
      </w:pPr>
    </w:p>
    <w:p w:rsidR="00133BAE" w:rsidRPr="00CA2FD1" w:rsidRDefault="00133BAE" w:rsidP="000C4C43">
      <w:pPr>
        <w:spacing w:line="276" w:lineRule="auto"/>
        <w:jc w:val="both"/>
        <w:rPr>
          <w:rFonts w:ascii="Arial" w:hAnsi="Arial" w:cs="Arial"/>
          <w:color w:val="auto"/>
          <w:sz w:val="20"/>
          <w:szCs w:val="20"/>
        </w:rPr>
      </w:pPr>
      <w:r w:rsidRPr="00CA2FD1">
        <w:rPr>
          <w:rFonts w:ascii="Arial" w:hAnsi="Arial" w:cs="Arial"/>
          <w:color w:val="auto"/>
          <w:sz w:val="20"/>
          <w:szCs w:val="20"/>
        </w:rPr>
        <w:t>Przebieg testowania</w:t>
      </w:r>
      <w:r w:rsidR="009615D4">
        <w:rPr>
          <w:rFonts w:ascii="Arial" w:hAnsi="Arial" w:cs="Arial"/>
          <w:color w:val="auto"/>
          <w:sz w:val="20"/>
          <w:szCs w:val="20"/>
        </w:rPr>
        <w:t xml:space="preserve"> </w:t>
      </w:r>
    </w:p>
    <w:p w:rsidR="00133BAE" w:rsidRPr="00CA2FD1" w:rsidRDefault="00133BAE" w:rsidP="000C4C43">
      <w:pPr>
        <w:spacing w:line="276" w:lineRule="auto"/>
        <w:jc w:val="both"/>
        <w:rPr>
          <w:rFonts w:ascii="Arial" w:hAnsi="Arial" w:cs="Arial"/>
          <w:color w:val="auto"/>
          <w:sz w:val="20"/>
          <w:szCs w:val="20"/>
        </w:rPr>
      </w:pPr>
    </w:p>
    <w:p w:rsidR="00133BAE" w:rsidRPr="00CA2FD1" w:rsidRDefault="00133BAE"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Instrukcja dla nauczyciela </w:t>
      </w:r>
    </w:p>
    <w:p w:rsidR="00133BAE" w:rsidRPr="00CA2FD1" w:rsidRDefault="00133BAE" w:rsidP="007B5C63">
      <w:pPr>
        <w:numPr>
          <w:ilvl w:val="0"/>
          <w:numId w:val="53"/>
        </w:numPr>
        <w:spacing w:line="276" w:lineRule="auto"/>
        <w:jc w:val="both"/>
        <w:rPr>
          <w:rFonts w:ascii="Arial" w:hAnsi="Arial" w:cs="Arial"/>
          <w:color w:val="auto"/>
          <w:sz w:val="20"/>
          <w:szCs w:val="20"/>
        </w:rPr>
      </w:pPr>
      <w:r w:rsidRPr="00CA2FD1">
        <w:rPr>
          <w:rFonts w:ascii="Arial" w:hAnsi="Arial" w:cs="Arial"/>
          <w:color w:val="auto"/>
          <w:sz w:val="20"/>
          <w:szCs w:val="20"/>
        </w:rPr>
        <w:lastRenderedPageBreak/>
        <w:t>Ustal z uczniami termin przeprowadzenia sprawdzianu z wyprzedzenie</w:t>
      </w:r>
      <w:r w:rsidR="00453588" w:rsidRPr="00CA2FD1">
        <w:rPr>
          <w:rFonts w:ascii="Arial" w:hAnsi="Arial" w:cs="Arial"/>
          <w:color w:val="auto"/>
          <w:sz w:val="20"/>
          <w:szCs w:val="20"/>
        </w:rPr>
        <w:t>m co najmniej jednotygodniowym.</w:t>
      </w:r>
    </w:p>
    <w:p w:rsidR="00133BAE" w:rsidRPr="00CA2FD1" w:rsidRDefault="00133BAE" w:rsidP="007B5C63">
      <w:pPr>
        <w:numPr>
          <w:ilvl w:val="0"/>
          <w:numId w:val="53"/>
        </w:numPr>
        <w:spacing w:line="276" w:lineRule="auto"/>
        <w:jc w:val="both"/>
        <w:rPr>
          <w:rFonts w:ascii="Arial" w:hAnsi="Arial" w:cs="Arial"/>
          <w:color w:val="auto"/>
          <w:sz w:val="20"/>
          <w:szCs w:val="20"/>
        </w:rPr>
      </w:pPr>
      <w:r w:rsidRPr="00CA2FD1">
        <w:rPr>
          <w:rFonts w:ascii="Arial" w:hAnsi="Arial" w:cs="Arial"/>
          <w:color w:val="auto"/>
          <w:sz w:val="20"/>
          <w:szCs w:val="20"/>
        </w:rPr>
        <w:t xml:space="preserve">Omów z uczniami cel stosowania pomiaru dydaktycznego. </w:t>
      </w:r>
    </w:p>
    <w:p w:rsidR="00133BAE" w:rsidRPr="00CA2FD1" w:rsidRDefault="00133BAE" w:rsidP="007B5C63">
      <w:pPr>
        <w:numPr>
          <w:ilvl w:val="0"/>
          <w:numId w:val="53"/>
        </w:numPr>
        <w:spacing w:line="276" w:lineRule="auto"/>
        <w:jc w:val="both"/>
        <w:rPr>
          <w:rFonts w:ascii="Arial" w:hAnsi="Arial" w:cs="Arial"/>
          <w:color w:val="auto"/>
          <w:sz w:val="20"/>
          <w:szCs w:val="20"/>
        </w:rPr>
      </w:pPr>
      <w:r w:rsidRPr="00CA2FD1">
        <w:rPr>
          <w:rFonts w:ascii="Arial" w:hAnsi="Arial" w:cs="Arial"/>
          <w:color w:val="auto"/>
          <w:sz w:val="20"/>
          <w:szCs w:val="20"/>
        </w:rPr>
        <w:t>Zapoznaj uczniów z rodzajem zadań zawartych w zestaw</w:t>
      </w:r>
      <w:r w:rsidR="00453588" w:rsidRPr="00CA2FD1">
        <w:rPr>
          <w:rFonts w:ascii="Arial" w:hAnsi="Arial" w:cs="Arial"/>
          <w:color w:val="auto"/>
          <w:sz w:val="20"/>
          <w:szCs w:val="20"/>
        </w:rPr>
        <w:t>ie oraz z zasadami punktowania.</w:t>
      </w:r>
    </w:p>
    <w:p w:rsidR="00133BAE" w:rsidRPr="00CA2FD1" w:rsidRDefault="00133BAE" w:rsidP="007B5C63">
      <w:pPr>
        <w:numPr>
          <w:ilvl w:val="0"/>
          <w:numId w:val="53"/>
        </w:numPr>
        <w:spacing w:line="276" w:lineRule="auto"/>
        <w:jc w:val="both"/>
        <w:rPr>
          <w:rFonts w:ascii="Arial" w:hAnsi="Arial" w:cs="Arial"/>
          <w:color w:val="auto"/>
          <w:sz w:val="20"/>
          <w:szCs w:val="20"/>
        </w:rPr>
      </w:pPr>
      <w:r w:rsidRPr="00CA2FD1">
        <w:rPr>
          <w:rFonts w:ascii="Arial" w:hAnsi="Arial" w:cs="Arial"/>
          <w:color w:val="auto"/>
          <w:sz w:val="20"/>
          <w:szCs w:val="20"/>
        </w:rPr>
        <w:t xml:space="preserve">Przygotuj odpowiednią liczbę testów. </w:t>
      </w:r>
    </w:p>
    <w:p w:rsidR="00133BAE" w:rsidRPr="00CA2FD1" w:rsidRDefault="00133BAE" w:rsidP="007B5C63">
      <w:pPr>
        <w:numPr>
          <w:ilvl w:val="0"/>
          <w:numId w:val="53"/>
        </w:numPr>
        <w:spacing w:line="276" w:lineRule="auto"/>
        <w:jc w:val="both"/>
        <w:rPr>
          <w:rFonts w:ascii="Arial" w:hAnsi="Arial" w:cs="Arial"/>
          <w:color w:val="auto"/>
          <w:sz w:val="20"/>
          <w:szCs w:val="20"/>
        </w:rPr>
      </w:pPr>
      <w:r w:rsidRPr="00CA2FD1">
        <w:rPr>
          <w:rFonts w:ascii="Arial" w:hAnsi="Arial" w:cs="Arial"/>
          <w:color w:val="auto"/>
          <w:sz w:val="20"/>
          <w:szCs w:val="20"/>
        </w:rPr>
        <w:t xml:space="preserve">Zapewnij samodzielność podczas rozwiązywania zadań. </w:t>
      </w:r>
    </w:p>
    <w:p w:rsidR="00133BAE" w:rsidRPr="00CA2FD1" w:rsidRDefault="00133BAE" w:rsidP="007B5C63">
      <w:pPr>
        <w:numPr>
          <w:ilvl w:val="0"/>
          <w:numId w:val="53"/>
        </w:numPr>
        <w:spacing w:line="276" w:lineRule="auto"/>
        <w:jc w:val="both"/>
        <w:rPr>
          <w:rFonts w:ascii="Arial" w:hAnsi="Arial" w:cs="Arial"/>
          <w:color w:val="auto"/>
          <w:sz w:val="20"/>
          <w:szCs w:val="20"/>
        </w:rPr>
      </w:pPr>
      <w:r w:rsidRPr="00CA2FD1">
        <w:rPr>
          <w:rFonts w:ascii="Arial" w:hAnsi="Arial" w:cs="Arial"/>
          <w:color w:val="auto"/>
          <w:sz w:val="20"/>
          <w:szCs w:val="20"/>
        </w:rPr>
        <w:t xml:space="preserve">Przed rozpoczęciem testu przeczytaj uczniom instrukcję dla ucznia. </w:t>
      </w:r>
    </w:p>
    <w:p w:rsidR="00133BAE" w:rsidRPr="00CA2FD1" w:rsidRDefault="00133BAE" w:rsidP="007B5C63">
      <w:pPr>
        <w:numPr>
          <w:ilvl w:val="0"/>
          <w:numId w:val="53"/>
        </w:numPr>
        <w:spacing w:line="276" w:lineRule="auto"/>
        <w:jc w:val="both"/>
        <w:rPr>
          <w:rFonts w:ascii="Arial" w:hAnsi="Arial" w:cs="Arial"/>
          <w:color w:val="auto"/>
          <w:sz w:val="20"/>
          <w:szCs w:val="20"/>
        </w:rPr>
      </w:pPr>
      <w:r w:rsidRPr="00CA2FD1">
        <w:rPr>
          <w:rFonts w:ascii="Arial" w:hAnsi="Arial" w:cs="Arial"/>
          <w:color w:val="auto"/>
          <w:sz w:val="20"/>
          <w:szCs w:val="20"/>
        </w:rPr>
        <w:t xml:space="preserve">Nie przekraczaj czasu przeznaczonego na test. </w:t>
      </w:r>
    </w:p>
    <w:p w:rsidR="00133BAE" w:rsidRPr="00CA2FD1" w:rsidRDefault="00133BAE" w:rsidP="007B5C63">
      <w:pPr>
        <w:numPr>
          <w:ilvl w:val="0"/>
          <w:numId w:val="53"/>
        </w:numPr>
        <w:spacing w:line="276" w:lineRule="auto"/>
        <w:jc w:val="both"/>
        <w:rPr>
          <w:rFonts w:ascii="Arial" w:hAnsi="Arial" w:cs="Arial"/>
          <w:color w:val="auto"/>
          <w:sz w:val="20"/>
          <w:szCs w:val="20"/>
        </w:rPr>
      </w:pPr>
      <w:r w:rsidRPr="00CA2FD1">
        <w:rPr>
          <w:rFonts w:ascii="Arial" w:hAnsi="Arial" w:cs="Arial"/>
          <w:color w:val="auto"/>
          <w:sz w:val="20"/>
          <w:szCs w:val="20"/>
        </w:rPr>
        <w:t>Kilka minut przed zakończeniem testu przypomnij uczniom o zbliżającym się czasie zakończenia udzielania odpowiedzi.</w:t>
      </w:r>
    </w:p>
    <w:p w:rsidR="00133BAE" w:rsidRPr="00CA2FD1" w:rsidRDefault="00133BAE" w:rsidP="000C4C43">
      <w:pPr>
        <w:spacing w:line="276" w:lineRule="auto"/>
        <w:jc w:val="both"/>
        <w:rPr>
          <w:rFonts w:ascii="Arial" w:hAnsi="Arial" w:cs="Arial"/>
          <w:color w:val="auto"/>
          <w:sz w:val="20"/>
          <w:szCs w:val="20"/>
        </w:rPr>
      </w:pPr>
    </w:p>
    <w:p w:rsidR="00133BAE" w:rsidRPr="00CA2FD1" w:rsidRDefault="00133BAE" w:rsidP="000C4C43">
      <w:pPr>
        <w:spacing w:line="276" w:lineRule="auto"/>
        <w:jc w:val="both"/>
        <w:rPr>
          <w:rFonts w:ascii="Arial" w:hAnsi="Arial" w:cs="Arial"/>
          <w:color w:val="auto"/>
          <w:sz w:val="20"/>
          <w:szCs w:val="20"/>
        </w:rPr>
      </w:pPr>
      <w:r w:rsidRPr="00CA2FD1">
        <w:rPr>
          <w:rFonts w:ascii="Arial" w:hAnsi="Arial" w:cs="Arial"/>
          <w:color w:val="auto"/>
          <w:sz w:val="20"/>
          <w:szCs w:val="20"/>
        </w:rPr>
        <w:t>Instrukcja dla ucznia</w:t>
      </w:r>
      <w:r w:rsidR="004C1E25" w:rsidRPr="00CA2FD1">
        <w:rPr>
          <w:rFonts w:ascii="Arial" w:hAnsi="Arial" w:cs="Arial"/>
          <w:color w:val="auto"/>
          <w:sz w:val="20"/>
          <w:szCs w:val="20"/>
        </w:rPr>
        <w:t>:</w:t>
      </w:r>
    </w:p>
    <w:p w:rsidR="00133BAE" w:rsidRPr="00CA2FD1" w:rsidRDefault="00133BAE" w:rsidP="007B5C63">
      <w:pPr>
        <w:numPr>
          <w:ilvl w:val="0"/>
          <w:numId w:val="75"/>
        </w:numPr>
        <w:spacing w:line="276" w:lineRule="auto"/>
        <w:jc w:val="both"/>
        <w:rPr>
          <w:rFonts w:ascii="Arial" w:hAnsi="Arial" w:cs="Arial"/>
          <w:color w:val="auto"/>
          <w:sz w:val="20"/>
          <w:szCs w:val="20"/>
        </w:rPr>
      </w:pPr>
      <w:r w:rsidRPr="00CA2FD1">
        <w:rPr>
          <w:rFonts w:ascii="Arial" w:hAnsi="Arial" w:cs="Arial"/>
          <w:color w:val="auto"/>
          <w:sz w:val="20"/>
          <w:szCs w:val="20"/>
        </w:rPr>
        <w:t xml:space="preserve">Przeczytaj uważnie instrukcję. </w:t>
      </w:r>
    </w:p>
    <w:p w:rsidR="00757E98" w:rsidRPr="00CA2FD1" w:rsidRDefault="00133BAE" w:rsidP="007B5C63">
      <w:pPr>
        <w:numPr>
          <w:ilvl w:val="0"/>
          <w:numId w:val="75"/>
        </w:numPr>
        <w:spacing w:line="276" w:lineRule="auto"/>
        <w:jc w:val="both"/>
        <w:rPr>
          <w:rFonts w:ascii="Arial" w:hAnsi="Arial" w:cs="Arial"/>
          <w:color w:val="auto"/>
          <w:sz w:val="20"/>
          <w:szCs w:val="20"/>
        </w:rPr>
      </w:pPr>
      <w:r w:rsidRPr="00CA2FD1">
        <w:rPr>
          <w:rFonts w:ascii="Arial" w:hAnsi="Arial" w:cs="Arial"/>
          <w:color w:val="auto"/>
          <w:sz w:val="20"/>
          <w:szCs w:val="20"/>
        </w:rPr>
        <w:t>Podpisz imieniem i nazwiskiem kartę odpowiedzi.</w:t>
      </w:r>
    </w:p>
    <w:p w:rsidR="00133BAE" w:rsidRPr="00CA2FD1" w:rsidRDefault="00133BAE" w:rsidP="007B5C63">
      <w:pPr>
        <w:numPr>
          <w:ilvl w:val="0"/>
          <w:numId w:val="75"/>
        </w:numPr>
        <w:spacing w:line="276" w:lineRule="auto"/>
        <w:jc w:val="both"/>
        <w:rPr>
          <w:rFonts w:ascii="Arial" w:hAnsi="Arial" w:cs="Arial"/>
          <w:color w:val="auto"/>
          <w:sz w:val="20"/>
          <w:szCs w:val="20"/>
        </w:rPr>
      </w:pPr>
      <w:r w:rsidRPr="00CA2FD1">
        <w:rPr>
          <w:rFonts w:ascii="Arial" w:hAnsi="Arial" w:cs="Arial"/>
          <w:color w:val="auto"/>
          <w:sz w:val="20"/>
          <w:szCs w:val="20"/>
        </w:rPr>
        <w:t xml:space="preserve">Zapoznaj się z zestawem zadań testowych. Test zawiera 20 zadań </w:t>
      </w:r>
      <w:r w:rsidRPr="00CA2FD1">
        <w:rPr>
          <w:rFonts w:ascii="Arial" w:hAnsi="Arial" w:cs="Arial"/>
          <w:color w:val="auto"/>
          <w:sz w:val="20"/>
        </w:rPr>
        <w:t>typu – Prawda- Fałsz</w:t>
      </w:r>
      <w:r w:rsidR="00945BE9" w:rsidRPr="00CA2FD1">
        <w:rPr>
          <w:rFonts w:ascii="Arial" w:hAnsi="Arial" w:cs="Arial"/>
          <w:color w:val="auto"/>
          <w:sz w:val="20"/>
        </w:rPr>
        <w:t>.</w:t>
      </w:r>
    </w:p>
    <w:p w:rsidR="00133BAE" w:rsidRPr="00CA2FD1" w:rsidRDefault="00133BAE" w:rsidP="007B5C63">
      <w:pPr>
        <w:numPr>
          <w:ilvl w:val="0"/>
          <w:numId w:val="75"/>
        </w:numPr>
        <w:spacing w:line="276" w:lineRule="auto"/>
        <w:jc w:val="both"/>
        <w:rPr>
          <w:rFonts w:ascii="Arial" w:hAnsi="Arial" w:cs="Arial"/>
          <w:color w:val="auto"/>
          <w:sz w:val="20"/>
          <w:szCs w:val="20"/>
        </w:rPr>
      </w:pPr>
      <w:r w:rsidRPr="00CA2FD1">
        <w:rPr>
          <w:rFonts w:ascii="Arial" w:hAnsi="Arial" w:cs="Arial"/>
          <w:color w:val="auto"/>
          <w:sz w:val="20"/>
          <w:szCs w:val="20"/>
        </w:rPr>
        <w:t>Udzielaj odpowiedzi na załączonej karcie odpowiedzi, stawiając w odpowiedniej rubryce znak X. W przypadku pomyłki zaznacz błędną odpowiedź kółkiem, a następnie ponownie zakreśl odpowiedź prawidłową.</w:t>
      </w:r>
    </w:p>
    <w:p w:rsidR="00453588" w:rsidRPr="00CA2FD1" w:rsidRDefault="00133BAE" w:rsidP="007B5C63">
      <w:pPr>
        <w:numPr>
          <w:ilvl w:val="0"/>
          <w:numId w:val="75"/>
        </w:numPr>
        <w:spacing w:line="276" w:lineRule="auto"/>
        <w:jc w:val="both"/>
        <w:rPr>
          <w:rFonts w:ascii="Arial" w:hAnsi="Arial" w:cs="Arial"/>
          <w:color w:val="auto"/>
          <w:sz w:val="20"/>
          <w:szCs w:val="20"/>
        </w:rPr>
      </w:pPr>
      <w:r w:rsidRPr="00CA2FD1">
        <w:rPr>
          <w:rFonts w:ascii="Arial" w:hAnsi="Arial" w:cs="Arial"/>
          <w:color w:val="auto"/>
          <w:sz w:val="20"/>
          <w:szCs w:val="20"/>
        </w:rPr>
        <w:t>Pracuj samodzielnie, bo tylko wtedy będziesz miał satysfakcję z wykonanego zadania.</w:t>
      </w:r>
      <w:r w:rsidR="009615D4">
        <w:rPr>
          <w:rFonts w:ascii="Arial" w:hAnsi="Arial" w:cs="Arial"/>
          <w:color w:val="auto"/>
          <w:sz w:val="20"/>
          <w:szCs w:val="20"/>
        </w:rPr>
        <w:t xml:space="preserve"> </w:t>
      </w:r>
      <w:r w:rsidRPr="00CA2FD1">
        <w:rPr>
          <w:rFonts w:ascii="Arial" w:hAnsi="Arial" w:cs="Arial"/>
          <w:color w:val="auto"/>
          <w:sz w:val="20"/>
          <w:szCs w:val="20"/>
        </w:rPr>
        <w:t>Na rozwiązanie testu masz 40 min.</w:t>
      </w:r>
    </w:p>
    <w:p w:rsidR="00133BAE" w:rsidRPr="00CA2FD1" w:rsidRDefault="00133BAE" w:rsidP="00453588">
      <w:pPr>
        <w:spacing w:line="276" w:lineRule="auto"/>
        <w:ind w:left="720"/>
        <w:jc w:val="both"/>
        <w:rPr>
          <w:rFonts w:ascii="Arial" w:hAnsi="Arial" w:cs="Arial"/>
          <w:color w:val="auto"/>
          <w:sz w:val="20"/>
          <w:szCs w:val="20"/>
        </w:rPr>
      </w:pPr>
      <w:r w:rsidRPr="00CA2FD1">
        <w:rPr>
          <w:rFonts w:ascii="Arial" w:hAnsi="Arial" w:cs="Arial"/>
          <w:color w:val="auto"/>
          <w:sz w:val="20"/>
        </w:rPr>
        <w:t>Życzę powodzenia</w:t>
      </w:r>
      <w:r w:rsidR="00757E98" w:rsidRPr="00CA2FD1">
        <w:rPr>
          <w:rFonts w:ascii="Arial" w:hAnsi="Arial" w:cs="Arial"/>
          <w:color w:val="auto"/>
          <w:sz w:val="20"/>
        </w:rPr>
        <w:t>.</w:t>
      </w:r>
    </w:p>
    <w:p w:rsidR="007B758A" w:rsidRPr="00CA2FD1" w:rsidRDefault="007B758A" w:rsidP="0034664E">
      <w:pPr>
        <w:autoSpaceDE w:val="0"/>
        <w:autoSpaceDN w:val="0"/>
        <w:adjustRightInd w:val="0"/>
        <w:spacing w:line="360" w:lineRule="auto"/>
        <w:jc w:val="both"/>
        <w:rPr>
          <w:rFonts w:ascii="Arial" w:hAnsi="Arial" w:cs="Arial"/>
          <w:bCs/>
          <w:color w:val="auto"/>
          <w:sz w:val="20"/>
          <w:szCs w:val="20"/>
        </w:rPr>
      </w:pPr>
    </w:p>
    <w:p w:rsidR="00D74EB2" w:rsidRPr="00CA2FD1" w:rsidRDefault="007B758A" w:rsidP="0034664E">
      <w:pPr>
        <w:autoSpaceDE w:val="0"/>
        <w:autoSpaceDN w:val="0"/>
        <w:adjustRightInd w:val="0"/>
        <w:spacing w:line="360" w:lineRule="auto"/>
        <w:jc w:val="both"/>
        <w:rPr>
          <w:rFonts w:ascii="Arial" w:hAnsi="Arial" w:cs="Arial"/>
          <w:bCs/>
          <w:color w:val="auto"/>
          <w:sz w:val="20"/>
          <w:szCs w:val="20"/>
        </w:rPr>
      </w:pPr>
      <w:r w:rsidRPr="00CA2FD1">
        <w:rPr>
          <w:rFonts w:ascii="Arial" w:hAnsi="Arial" w:cs="Arial"/>
          <w:bCs/>
          <w:color w:val="auto"/>
          <w:sz w:val="20"/>
          <w:szCs w:val="20"/>
        </w:rPr>
        <w:t>ZESTAW ZADAŃ TESTOWYCH</w:t>
      </w:r>
    </w:p>
    <w:tbl>
      <w:tblP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655"/>
        <w:gridCol w:w="992"/>
        <w:gridCol w:w="709"/>
        <w:gridCol w:w="992"/>
      </w:tblGrid>
      <w:tr w:rsidR="00D74EB2" w:rsidRPr="00CA2FD1" w:rsidTr="00C858B4">
        <w:tc>
          <w:tcPr>
            <w:tcW w:w="8223" w:type="dxa"/>
            <w:gridSpan w:val="2"/>
            <w:shd w:val="clear" w:color="auto" w:fill="auto"/>
            <w:vAlign w:val="center"/>
          </w:tcPr>
          <w:p w:rsidR="00D74EB2" w:rsidRPr="00CA2FD1" w:rsidRDefault="00D74EB2" w:rsidP="0034664E">
            <w:pPr>
              <w:spacing w:line="360" w:lineRule="auto"/>
              <w:rPr>
                <w:rFonts w:ascii="Arial" w:hAnsi="Arial" w:cs="Arial"/>
                <w:color w:val="auto"/>
                <w:sz w:val="20"/>
                <w:szCs w:val="20"/>
              </w:rPr>
            </w:pPr>
          </w:p>
          <w:p w:rsidR="00D74EB2" w:rsidRPr="00CA2FD1" w:rsidRDefault="00D74EB2" w:rsidP="0034664E">
            <w:pPr>
              <w:spacing w:line="360" w:lineRule="auto"/>
              <w:rPr>
                <w:rFonts w:ascii="Arial" w:hAnsi="Arial" w:cs="Arial"/>
                <w:color w:val="auto"/>
                <w:sz w:val="20"/>
                <w:szCs w:val="20"/>
              </w:rPr>
            </w:pPr>
            <w:r w:rsidRPr="00CA2FD1">
              <w:rPr>
                <w:rFonts w:ascii="Arial" w:hAnsi="Arial" w:cs="Arial"/>
                <w:color w:val="auto"/>
                <w:sz w:val="20"/>
                <w:szCs w:val="20"/>
              </w:rPr>
              <w:t>Nazwisko i imię ……………………………………………………………………</w:t>
            </w:r>
          </w:p>
          <w:p w:rsidR="00D74EB2" w:rsidRPr="00CA2FD1" w:rsidRDefault="00D74EB2" w:rsidP="0034664E">
            <w:pPr>
              <w:spacing w:line="360" w:lineRule="auto"/>
              <w:rPr>
                <w:rFonts w:ascii="Arial" w:hAnsi="Arial" w:cs="Arial"/>
                <w:color w:val="auto"/>
                <w:sz w:val="20"/>
                <w:szCs w:val="20"/>
              </w:rPr>
            </w:pPr>
          </w:p>
        </w:tc>
        <w:tc>
          <w:tcPr>
            <w:tcW w:w="992" w:type="dxa"/>
            <w:shd w:val="clear" w:color="auto" w:fill="auto"/>
            <w:vAlign w:val="center"/>
          </w:tcPr>
          <w:p w:rsidR="00D74EB2" w:rsidRPr="00CA2FD1" w:rsidRDefault="00D74EB2" w:rsidP="0034664E">
            <w:pPr>
              <w:spacing w:line="360" w:lineRule="auto"/>
              <w:jc w:val="center"/>
              <w:rPr>
                <w:rFonts w:ascii="Arial" w:hAnsi="Arial" w:cs="Arial"/>
                <w:color w:val="auto"/>
                <w:sz w:val="20"/>
                <w:szCs w:val="20"/>
              </w:rPr>
            </w:pPr>
          </w:p>
        </w:tc>
        <w:tc>
          <w:tcPr>
            <w:tcW w:w="709" w:type="dxa"/>
            <w:shd w:val="clear" w:color="auto" w:fill="auto"/>
            <w:vAlign w:val="center"/>
          </w:tcPr>
          <w:p w:rsidR="00D74EB2" w:rsidRPr="00CA2FD1" w:rsidRDefault="00D74EB2" w:rsidP="0034664E">
            <w:pPr>
              <w:spacing w:line="360" w:lineRule="auto"/>
              <w:jc w:val="center"/>
              <w:rPr>
                <w:rFonts w:ascii="Arial" w:hAnsi="Arial" w:cs="Arial"/>
                <w:color w:val="auto"/>
                <w:sz w:val="20"/>
                <w:szCs w:val="20"/>
              </w:rPr>
            </w:pPr>
          </w:p>
        </w:tc>
        <w:tc>
          <w:tcPr>
            <w:tcW w:w="992" w:type="dxa"/>
            <w:shd w:val="clear" w:color="auto" w:fill="auto"/>
            <w:vAlign w:val="center"/>
          </w:tcPr>
          <w:p w:rsidR="00D74EB2" w:rsidRPr="00CA2FD1" w:rsidRDefault="00D74EB2" w:rsidP="0034664E">
            <w:pPr>
              <w:spacing w:line="360" w:lineRule="auto"/>
              <w:jc w:val="center"/>
              <w:rPr>
                <w:rFonts w:ascii="Arial" w:hAnsi="Arial" w:cs="Arial"/>
                <w:color w:val="auto"/>
                <w:sz w:val="18"/>
                <w:szCs w:val="18"/>
              </w:rPr>
            </w:pPr>
          </w:p>
        </w:tc>
      </w:tr>
      <w:tr w:rsidR="00D74EB2" w:rsidRPr="00CA2FD1" w:rsidTr="00C858B4">
        <w:tc>
          <w:tcPr>
            <w:tcW w:w="568" w:type="dxa"/>
            <w:shd w:val="clear" w:color="auto" w:fill="auto"/>
            <w:vAlign w:val="center"/>
          </w:tcPr>
          <w:p w:rsidR="00D74EB2" w:rsidRPr="00CA2FD1" w:rsidRDefault="00D74EB2" w:rsidP="0034664E">
            <w:pPr>
              <w:spacing w:line="360" w:lineRule="auto"/>
              <w:jc w:val="center"/>
              <w:rPr>
                <w:rFonts w:ascii="Arial" w:hAnsi="Arial" w:cs="Arial"/>
                <w:color w:val="auto"/>
                <w:sz w:val="20"/>
                <w:szCs w:val="20"/>
              </w:rPr>
            </w:pPr>
            <w:r w:rsidRPr="00CA2FD1">
              <w:rPr>
                <w:rFonts w:ascii="Arial" w:hAnsi="Arial" w:cs="Arial"/>
                <w:color w:val="auto"/>
                <w:sz w:val="20"/>
                <w:szCs w:val="20"/>
              </w:rPr>
              <w:t>Lp</w:t>
            </w:r>
          </w:p>
        </w:tc>
        <w:tc>
          <w:tcPr>
            <w:tcW w:w="7655" w:type="dxa"/>
            <w:shd w:val="clear" w:color="auto" w:fill="auto"/>
            <w:vAlign w:val="center"/>
          </w:tcPr>
          <w:p w:rsidR="00D74EB2" w:rsidRPr="00CA2FD1" w:rsidRDefault="00494249" w:rsidP="0034664E">
            <w:pPr>
              <w:spacing w:line="360" w:lineRule="auto"/>
              <w:jc w:val="center"/>
              <w:rPr>
                <w:rFonts w:ascii="Arial" w:hAnsi="Arial" w:cs="Arial"/>
                <w:color w:val="auto"/>
                <w:sz w:val="20"/>
                <w:szCs w:val="20"/>
              </w:rPr>
            </w:pPr>
            <w:r w:rsidRPr="00CA2FD1">
              <w:rPr>
                <w:rFonts w:ascii="Arial" w:hAnsi="Arial" w:cs="Arial"/>
                <w:color w:val="auto"/>
                <w:sz w:val="20"/>
                <w:szCs w:val="20"/>
              </w:rPr>
              <w:t>Stwierdzenie</w:t>
            </w:r>
          </w:p>
        </w:tc>
        <w:tc>
          <w:tcPr>
            <w:tcW w:w="992" w:type="dxa"/>
            <w:shd w:val="clear" w:color="auto" w:fill="auto"/>
            <w:vAlign w:val="center"/>
          </w:tcPr>
          <w:p w:rsidR="00D74EB2" w:rsidRPr="00CA2FD1" w:rsidRDefault="00D74EB2" w:rsidP="0034664E">
            <w:pPr>
              <w:spacing w:line="360" w:lineRule="auto"/>
              <w:jc w:val="center"/>
              <w:rPr>
                <w:rFonts w:ascii="Arial" w:hAnsi="Arial" w:cs="Arial"/>
                <w:color w:val="auto"/>
                <w:sz w:val="20"/>
                <w:szCs w:val="20"/>
              </w:rPr>
            </w:pPr>
            <w:r w:rsidRPr="00CA2FD1">
              <w:rPr>
                <w:rFonts w:ascii="Arial" w:hAnsi="Arial" w:cs="Arial"/>
                <w:color w:val="auto"/>
                <w:sz w:val="20"/>
                <w:szCs w:val="20"/>
              </w:rPr>
              <w:t>Prawda (Tak)</w:t>
            </w:r>
          </w:p>
        </w:tc>
        <w:tc>
          <w:tcPr>
            <w:tcW w:w="709" w:type="dxa"/>
            <w:shd w:val="clear" w:color="auto" w:fill="auto"/>
            <w:vAlign w:val="center"/>
          </w:tcPr>
          <w:p w:rsidR="00D74EB2" w:rsidRPr="00CA2FD1" w:rsidRDefault="00D74EB2" w:rsidP="0034664E">
            <w:pPr>
              <w:spacing w:line="360" w:lineRule="auto"/>
              <w:jc w:val="center"/>
              <w:rPr>
                <w:rFonts w:ascii="Arial" w:hAnsi="Arial" w:cs="Arial"/>
                <w:color w:val="auto"/>
                <w:sz w:val="20"/>
                <w:szCs w:val="20"/>
              </w:rPr>
            </w:pPr>
            <w:r w:rsidRPr="00CA2FD1">
              <w:rPr>
                <w:rFonts w:ascii="Arial" w:hAnsi="Arial" w:cs="Arial"/>
                <w:color w:val="auto"/>
                <w:sz w:val="20"/>
                <w:szCs w:val="20"/>
              </w:rPr>
              <w:t>Fałsz (NIE)</w:t>
            </w:r>
          </w:p>
        </w:tc>
        <w:tc>
          <w:tcPr>
            <w:tcW w:w="992" w:type="dxa"/>
            <w:shd w:val="clear" w:color="auto" w:fill="auto"/>
            <w:vAlign w:val="center"/>
          </w:tcPr>
          <w:p w:rsidR="00D74EB2" w:rsidRPr="00CA2FD1" w:rsidRDefault="00D74EB2" w:rsidP="0034664E">
            <w:pPr>
              <w:spacing w:line="360" w:lineRule="auto"/>
              <w:jc w:val="center"/>
              <w:rPr>
                <w:rFonts w:ascii="Arial" w:hAnsi="Arial" w:cs="Arial"/>
                <w:color w:val="auto"/>
                <w:sz w:val="20"/>
                <w:szCs w:val="20"/>
              </w:rPr>
            </w:pPr>
            <w:r w:rsidRPr="00CA2FD1">
              <w:rPr>
                <w:rFonts w:ascii="Arial" w:hAnsi="Arial" w:cs="Arial"/>
                <w:color w:val="auto"/>
                <w:sz w:val="20"/>
                <w:szCs w:val="20"/>
              </w:rPr>
              <w:t>Ilość punktów</w:t>
            </w: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1.</w:t>
            </w:r>
          </w:p>
        </w:tc>
        <w:tc>
          <w:tcPr>
            <w:tcW w:w="7655" w:type="dxa"/>
            <w:shd w:val="clear" w:color="auto" w:fill="auto"/>
            <w:vAlign w:val="center"/>
          </w:tcPr>
          <w:p w:rsidR="00D74EB2" w:rsidRPr="00CA2FD1" w:rsidRDefault="00D74EB2" w:rsidP="000C4C43">
            <w:pPr>
              <w:rPr>
                <w:rFonts w:ascii="Arial" w:hAnsi="Arial" w:cs="Arial"/>
                <w:color w:val="auto"/>
                <w:sz w:val="20"/>
                <w:szCs w:val="20"/>
              </w:rPr>
            </w:pPr>
            <w:r w:rsidRPr="00CA2FD1">
              <w:rPr>
                <w:rFonts w:ascii="Arial" w:hAnsi="Arial" w:cs="Arial"/>
                <w:color w:val="auto"/>
                <w:sz w:val="20"/>
                <w:szCs w:val="20"/>
              </w:rPr>
              <w:t>Należy używać żelazka tylko zgodnie z jego przeznaczeniem.</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2.</w:t>
            </w:r>
          </w:p>
        </w:tc>
        <w:tc>
          <w:tcPr>
            <w:tcW w:w="7655" w:type="dxa"/>
            <w:shd w:val="clear" w:color="auto" w:fill="auto"/>
            <w:vAlign w:val="center"/>
          </w:tcPr>
          <w:p w:rsidR="00D74EB2" w:rsidRPr="00CA2FD1" w:rsidRDefault="0049330E" w:rsidP="000C4C43">
            <w:pPr>
              <w:rPr>
                <w:rFonts w:ascii="Arial" w:hAnsi="Arial" w:cs="Arial"/>
                <w:color w:val="auto"/>
                <w:sz w:val="20"/>
                <w:szCs w:val="20"/>
              </w:rPr>
            </w:pPr>
            <w:r w:rsidRPr="00CA2FD1">
              <w:rPr>
                <w:rFonts w:ascii="Arial" w:hAnsi="Arial" w:cs="Arial"/>
                <w:color w:val="auto"/>
                <w:sz w:val="20"/>
                <w:szCs w:val="20"/>
              </w:rPr>
              <w:t xml:space="preserve">Aby zapobiec ryzykom porażeń elektrycznych, </w:t>
            </w:r>
            <w:r w:rsidR="00883D91" w:rsidRPr="00CA2FD1">
              <w:rPr>
                <w:rFonts w:ascii="Arial" w:hAnsi="Arial" w:cs="Arial"/>
                <w:color w:val="auto"/>
                <w:sz w:val="20"/>
                <w:szCs w:val="20"/>
              </w:rPr>
              <w:t xml:space="preserve">nigdy </w:t>
            </w:r>
            <w:r w:rsidRPr="00CA2FD1">
              <w:rPr>
                <w:rFonts w:ascii="Arial" w:hAnsi="Arial" w:cs="Arial"/>
                <w:color w:val="auto"/>
                <w:sz w:val="20"/>
                <w:szCs w:val="20"/>
              </w:rPr>
              <w:t xml:space="preserve">nie </w:t>
            </w:r>
            <w:r w:rsidR="00883D91" w:rsidRPr="00CA2FD1">
              <w:rPr>
                <w:rFonts w:ascii="Arial" w:hAnsi="Arial" w:cs="Arial"/>
                <w:color w:val="auto"/>
                <w:sz w:val="20"/>
                <w:szCs w:val="20"/>
              </w:rPr>
              <w:t xml:space="preserve">można zanurzać </w:t>
            </w:r>
            <w:r w:rsidRPr="00CA2FD1">
              <w:rPr>
                <w:rFonts w:ascii="Arial" w:hAnsi="Arial" w:cs="Arial"/>
                <w:color w:val="auto"/>
                <w:sz w:val="20"/>
                <w:szCs w:val="20"/>
              </w:rPr>
              <w:t>żelazka w wodzie lub innych cieczach.</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3.</w:t>
            </w:r>
          </w:p>
        </w:tc>
        <w:tc>
          <w:tcPr>
            <w:tcW w:w="7655" w:type="dxa"/>
            <w:shd w:val="clear" w:color="auto" w:fill="auto"/>
            <w:vAlign w:val="center"/>
          </w:tcPr>
          <w:p w:rsidR="00D74EB2" w:rsidRPr="00CA2FD1" w:rsidRDefault="0049330E" w:rsidP="000C4C43">
            <w:pPr>
              <w:rPr>
                <w:rFonts w:ascii="Arial" w:hAnsi="Arial" w:cs="Arial"/>
                <w:color w:val="auto"/>
                <w:sz w:val="20"/>
                <w:szCs w:val="20"/>
              </w:rPr>
            </w:pPr>
            <w:r w:rsidRPr="00CA2FD1">
              <w:rPr>
                <w:rFonts w:ascii="Arial" w:hAnsi="Arial" w:cs="Arial"/>
                <w:color w:val="auto"/>
                <w:sz w:val="20"/>
                <w:szCs w:val="20"/>
              </w:rPr>
              <w:t xml:space="preserve">Zawsze przed wyłączeniem z sieci </w:t>
            </w:r>
            <w:r w:rsidR="00883D91" w:rsidRPr="00CA2FD1">
              <w:rPr>
                <w:rFonts w:ascii="Arial" w:hAnsi="Arial" w:cs="Arial"/>
                <w:color w:val="auto"/>
                <w:sz w:val="20"/>
                <w:szCs w:val="20"/>
              </w:rPr>
              <w:t>należy przełączyć</w:t>
            </w:r>
            <w:r w:rsidR="00EE4D52" w:rsidRPr="00CA2FD1">
              <w:rPr>
                <w:rFonts w:ascii="Arial" w:hAnsi="Arial" w:cs="Arial"/>
                <w:color w:val="auto"/>
                <w:sz w:val="20"/>
                <w:szCs w:val="20"/>
              </w:rPr>
              <w:t xml:space="preserve"> urządzenie </w:t>
            </w:r>
            <w:r w:rsidR="00071BE8" w:rsidRPr="00CA2FD1">
              <w:rPr>
                <w:rFonts w:ascii="Arial" w:hAnsi="Arial" w:cs="Arial"/>
                <w:color w:val="auto"/>
                <w:sz w:val="20"/>
                <w:szCs w:val="20"/>
              </w:rPr>
              <w:t>grzewcze w</w:t>
            </w:r>
            <w:r w:rsidRPr="00CA2FD1">
              <w:rPr>
                <w:rFonts w:ascii="Arial" w:hAnsi="Arial" w:cs="Arial"/>
                <w:color w:val="auto"/>
                <w:sz w:val="20"/>
                <w:szCs w:val="20"/>
              </w:rPr>
              <w:t xml:space="preserve"> pozycję ON.</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4.</w:t>
            </w:r>
          </w:p>
        </w:tc>
        <w:tc>
          <w:tcPr>
            <w:tcW w:w="7655" w:type="dxa"/>
            <w:shd w:val="clear" w:color="auto" w:fill="auto"/>
            <w:vAlign w:val="center"/>
          </w:tcPr>
          <w:p w:rsidR="00D74EB2" w:rsidRPr="00CA2FD1" w:rsidRDefault="002B25E9" w:rsidP="000C4C43">
            <w:pPr>
              <w:rPr>
                <w:rFonts w:ascii="Arial" w:hAnsi="Arial" w:cs="Arial"/>
                <w:color w:val="auto"/>
                <w:sz w:val="20"/>
                <w:szCs w:val="20"/>
              </w:rPr>
            </w:pPr>
            <w:r w:rsidRPr="00CA2FD1">
              <w:rPr>
                <w:rFonts w:ascii="Arial" w:hAnsi="Arial" w:cs="Arial"/>
                <w:color w:val="auto"/>
                <w:sz w:val="20"/>
                <w:szCs w:val="20"/>
              </w:rPr>
              <w:t>Odłączaj</w:t>
            </w:r>
            <w:r w:rsidR="001E61B9" w:rsidRPr="00CA2FD1">
              <w:rPr>
                <w:rFonts w:ascii="Arial" w:hAnsi="Arial" w:cs="Arial"/>
                <w:color w:val="auto"/>
                <w:sz w:val="20"/>
                <w:szCs w:val="20"/>
              </w:rPr>
              <w:t xml:space="preserve">ąc </w:t>
            </w:r>
            <w:r w:rsidRPr="00CA2FD1">
              <w:rPr>
                <w:rFonts w:ascii="Arial" w:hAnsi="Arial" w:cs="Arial"/>
                <w:color w:val="auto"/>
                <w:sz w:val="20"/>
                <w:szCs w:val="20"/>
              </w:rPr>
              <w:t xml:space="preserve">żelazko z sieci, </w:t>
            </w:r>
            <w:r w:rsidR="001E61B9" w:rsidRPr="00CA2FD1">
              <w:rPr>
                <w:rFonts w:ascii="Arial" w:hAnsi="Arial" w:cs="Arial"/>
                <w:color w:val="auto"/>
                <w:sz w:val="20"/>
                <w:szCs w:val="20"/>
              </w:rPr>
              <w:t xml:space="preserve">należy </w:t>
            </w:r>
            <w:r w:rsidR="00071BE8" w:rsidRPr="00CA2FD1">
              <w:rPr>
                <w:rFonts w:ascii="Arial" w:hAnsi="Arial" w:cs="Arial"/>
                <w:color w:val="auto"/>
                <w:sz w:val="20"/>
                <w:szCs w:val="20"/>
              </w:rPr>
              <w:t>przytrzymać jedną</w:t>
            </w:r>
            <w:r w:rsidRPr="00CA2FD1">
              <w:rPr>
                <w:rFonts w:ascii="Arial" w:hAnsi="Arial" w:cs="Arial"/>
                <w:color w:val="auto"/>
                <w:sz w:val="20"/>
                <w:szCs w:val="20"/>
              </w:rPr>
              <w:t xml:space="preserve"> ręką gniazdko, a drugą wtyczkę kabla zasilającego.</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lastRenderedPageBreak/>
              <w:t>5.</w:t>
            </w:r>
          </w:p>
        </w:tc>
        <w:tc>
          <w:tcPr>
            <w:tcW w:w="7655" w:type="dxa"/>
            <w:shd w:val="clear" w:color="auto" w:fill="auto"/>
            <w:vAlign w:val="center"/>
          </w:tcPr>
          <w:p w:rsidR="00D74EB2" w:rsidRPr="00CA2FD1" w:rsidRDefault="002B25E9" w:rsidP="000C4C43">
            <w:pPr>
              <w:rPr>
                <w:rFonts w:ascii="Arial" w:hAnsi="Arial" w:cs="Arial"/>
                <w:color w:val="auto"/>
                <w:sz w:val="20"/>
                <w:szCs w:val="20"/>
              </w:rPr>
            </w:pPr>
            <w:r w:rsidRPr="00CA2FD1">
              <w:rPr>
                <w:rFonts w:ascii="Arial" w:hAnsi="Arial" w:cs="Arial"/>
                <w:color w:val="auto"/>
                <w:sz w:val="20"/>
                <w:szCs w:val="20"/>
              </w:rPr>
              <w:t xml:space="preserve">Przewód zasilający </w:t>
            </w:r>
            <w:r w:rsidR="00071BE8" w:rsidRPr="00CA2FD1">
              <w:rPr>
                <w:rFonts w:ascii="Arial" w:hAnsi="Arial" w:cs="Arial"/>
                <w:color w:val="auto"/>
                <w:sz w:val="20"/>
                <w:szCs w:val="20"/>
              </w:rPr>
              <w:t>musi zawsze</w:t>
            </w:r>
            <w:r w:rsidR="00BC2E32" w:rsidRPr="00CA2FD1">
              <w:rPr>
                <w:rFonts w:ascii="Arial" w:hAnsi="Arial" w:cs="Arial"/>
                <w:color w:val="auto"/>
                <w:sz w:val="20"/>
                <w:szCs w:val="20"/>
              </w:rPr>
              <w:t xml:space="preserve"> </w:t>
            </w:r>
            <w:r w:rsidRPr="00CA2FD1">
              <w:rPr>
                <w:rFonts w:ascii="Arial" w:hAnsi="Arial" w:cs="Arial"/>
                <w:color w:val="auto"/>
                <w:sz w:val="20"/>
                <w:szCs w:val="20"/>
              </w:rPr>
              <w:t>stykać się z gorącą stopą żelazka.</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6.</w:t>
            </w:r>
          </w:p>
        </w:tc>
        <w:tc>
          <w:tcPr>
            <w:tcW w:w="7655" w:type="dxa"/>
            <w:shd w:val="clear" w:color="auto" w:fill="auto"/>
            <w:vAlign w:val="center"/>
          </w:tcPr>
          <w:p w:rsidR="00D74EB2" w:rsidRPr="00CA2FD1" w:rsidRDefault="002B25E9" w:rsidP="000C4C43">
            <w:pPr>
              <w:rPr>
                <w:rFonts w:ascii="Arial" w:hAnsi="Arial" w:cs="Arial"/>
                <w:color w:val="auto"/>
                <w:sz w:val="20"/>
                <w:szCs w:val="20"/>
              </w:rPr>
            </w:pPr>
            <w:r w:rsidRPr="00CA2FD1">
              <w:rPr>
                <w:rFonts w:ascii="Arial" w:hAnsi="Arial" w:cs="Arial"/>
                <w:color w:val="auto"/>
                <w:sz w:val="20"/>
                <w:szCs w:val="20"/>
              </w:rPr>
              <w:t xml:space="preserve">Zawsze, przed napełnieniem żelazka wodą lub, gdy żelazko nie jest używane, </w:t>
            </w:r>
            <w:r w:rsidR="00C9243A" w:rsidRPr="00CA2FD1">
              <w:rPr>
                <w:rFonts w:ascii="Arial" w:hAnsi="Arial" w:cs="Arial"/>
                <w:color w:val="auto"/>
                <w:sz w:val="20"/>
                <w:szCs w:val="20"/>
              </w:rPr>
              <w:t xml:space="preserve">należy odłączyć </w:t>
            </w:r>
            <w:r w:rsidRPr="00CA2FD1">
              <w:rPr>
                <w:rFonts w:ascii="Arial" w:hAnsi="Arial" w:cs="Arial"/>
                <w:color w:val="auto"/>
                <w:sz w:val="20"/>
                <w:szCs w:val="20"/>
              </w:rPr>
              <w:t>je od sieci zasilanej.</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7.</w:t>
            </w:r>
          </w:p>
        </w:tc>
        <w:tc>
          <w:tcPr>
            <w:tcW w:w="7655" w:type="dxa"/>
            <w:shd w:val="clear" w:color="auto" w:fill="auto"/>
            <w:vAlign w:val="center"/>
          </w:tcPr>
          <w:p w:rsidR="00D74EB2" w:rsidRPr="00CA2FD1" w:rsidRDefault="00BC2E32" w:rsidP="000C4C43">
            <w:pPr>
              <w:rPr>
                <w:rFonts w:ascii="Arial" w:hAnsi="Arial" w:cs="Arial"/>
                <w:color w:val="auto"/>
                <w:sz w:val="20"/>
                <w:szCs w:val="20"/>
              </w:rPr>
            </w:pPr>
            <w:r w:rsidRPr="00CA2FD1">
              <w:rPr>
                <w:rFonts w:ascii="Arial" w:hAnsi="Arial" w:cs="Arial"/>
                <w:color w:val="auto"/>
                <w:sz w:val="20"/>
                <w:szCs w:val="20"/>
              </w:rPr>
              <w:t xml:space="preserve">Po zakończeniu użytkowania żelazka oraz jego ostygnięciu </w:t>
            </w:r>
            <w:r w:rsidR="00C9243A" w:rsidRPr="00CA2FD1">
              <w:rPr>
                <w:rFonts w:ascii="Arial" w:hAnsi="Arial" w:cs="Arial"/>
                <w:color w:val="auto"/>
                <w:sz w:val="20"/>
                <w:szCs w:val="20"/>
              </w:rPr>
              <w:t>należy owinąć</w:t>
            </w:r>
            <w:r w:rsidRPr="00CA2FD1">
              <w:rPr>
                <w:rFonts w:ascii="Arial" w:hAnsi="Arial" w:cs="Arial"/>
                <w:color w:val="auto"/>
                <w:sz w:val="20"/>
                <w:szCs w:val="20"/>
              </w:rPr>
              <w:t xml:space="preserve"> luźno przewód wokół tylnej części urządzenia i odstaw</w:t>
            </w:r>
            <w:r w:rsidR="00C9243A" w:rsidRPr="00CA2FD1">
              <w:rPr>
                <w:rFonts w:ascii="Arial" w:hAnsi="Arial" w:cs="Arial"/>
                <w:color w:val="auto"/>
                <w:sz w:val="20"/>
                <w:szCs w:val="20"/>
              </w:rPr>
              <w:t>ić</w:t>
            </w:r>
            <w:r w:rsidRPr="00CA2FD1">
              <w:rPr>
                <w:rFonts w:ascii="Arial" w:hAnsi="Arial" w:cs="Arial"/>
                <w:color w:val="auto"/>
                <w:sz w:val="20"/>
                <w:szCs w:val="20"/>
              </w:rPr>
              <w:t xml:space="preserve"> je w wybrane miejsce przechowania.</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8.</w:t>
            </w:r>
          </w:p>
        </w:tc>
        <w:tc>
          <w:tcPr>
            <w:tcW w:w="7655" w:type="dxa"/>
            <w:shd w:val="clear" w:color="auto" w:fill="auto"/>
            <w:vAlign w:val="center"/>
          </w:tcPr>
          <w:p w:rsidR="00D74EB2" w:rsidRPr="00CA2FD1" w:rsidRDefault="0004085C" w:rsidP="000C4C43">
            <w:pPr>
              <w:rPr>
                <w:rFonts w:ascii="Arial" w:hAnsi="Arial" w:cs="Arial"/>
                <w:color w:val="auto"/>
                <w:sz w:val="20"/>
                <w:szCs w:val="20"/>
              </w:rPr>
            </w:pPr>
            <w:r w:rsidRPr="00CA2FD1">
              <w:rPr>
                <w:rFonts w:ascii="Arial" w:hAnsi="Arial" w:cs="Arial"/>
                <w:color w:val="auto"/>
                <w:sz w:val="20"/>
                <w:szCs w:val="20"/>
              </w:rPr>
              <w:t>Można używać</w:t>
            </w:r>
            <w:r w:rsidR="00907A07" w:rsidRPr="00CA2FD1">
              <w:rPr>
                <w:rFonts w:ascii="Arial" w:hAnsi="Arial" w:cs="Arial"/>
                <w:color w:val="auto"/>
                <w:sz w:val="20"/>
                <w:szCs w:val="20"/>
              </w:rPr>
              <w:t xml:space="preserve"> żelaz</w:t>
            </w:r>
            <w:r w:rsidRPr="00CA2FD1">
              <w:rPr>
                <w:rFonts w:ascii="Arial" w:hAnsi="Arial" w:cs="Arial"/>
                <w:color w:val="auto"/>
                <w:sz w:val="20"/>
                <w:szCs w:val="20"/>
              </w:rPr>
              <w:t>ka</w:t>
            </w:r>
            <w:r w:rsidR="00907A07" w:rsidRPr="00CA2FD1">
              <w:rPr>
                <w:rFonts w:ascii="Arial" w:hAnsi="Arial" w:cs="Arial"/>
                <w:color w:val="auto"/>
                <w:sz w:val="20"/>
                <w:szCs w:val="20"/>
              </w:rPr>
              <w:t xml:space="preserve"> z uszkodzonym przewodem zasilającym.</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9.</w:t>
            </w:r>
          </w:p>
        </w:tc>
        <w:tc>
          <w:tcPr>
            <w:tcW w:w="7655" w:type="dxa"/>
            <w:shd w:val="clear" w:color="auto" w:fill="auto"/>
            <w:vAlign w:val="center"/>
          </w:tcPr>
          <w:p w:rsidR="00D74EB2" w:rsidRPr="00CA2FD1" w:rsidRDefault="00907A07" w:rsidP="000C4C43">
            <w:pPr>
              <w:rPr>
                <w:rFonts w:ascii="Arial" w:hAnsi="Arial" w:cs="Arial"/>
                <w:color w:val="auto"/>
                <w:sz w:val="20"/>
                <w:szCs w:val="20"/>
              </w:rPr>
            </w:pPr>
            <w:r w:rsidRPr="00CA2FD1">
              <w:rPr>
                <w:rFonts w:ascii="Arial" w:hAnsi="Arial" w:cs="Arial"/>
                <w:color w:val="auto"/>
                <w:sz w:val="20"/>
                <w:szCs w:val="20"/>
              </w:rPr>
              <w:t xml:space="preserve">Nie </w:t>
            </w:r>
            <w:r w:rsidR="004300A7" w:rsidRPr="00CA2FD1">
              <w:rPr>
                <w:rFonts w:ascii="Arial" w:hAnsi="Arial" w:cs="Arial"/>
                <w:color w:val="auto"/>
                <w:sz w:val="20"/>
                <w:szCs w:val="20"/>
              </w:rPr>
              <w:t xml:space="preserve">należy </w:t>
            </w:r>
            <w:r w:rsidR="00071BE8" w:rsidRPr="00CA2FD1">
              <w:rPr>
                <w:rFonts w:ascii="Arial" w:hAnsi="Arial" w:cs="Arial"/>
                <w:color w:val="auto"/>
                <w:sz w:val="20"/>
                <w:szCs w:val="20"/>
              </w:rPr>
              <w:t>naprawiać żelazka</w:t>
            </w:r>
            <w:r w:rsidRPr="00CA2FD1">
              <w:rPr>
                <w:rFonts w:ascii="Arial" w:hAnsi="Arial" w:cs="Arial"/>
                <w:color w:val="auto"/>
                <w:sz w:val="20"/>
                <w:szCs w:val="20"/>
              </w:rPr>
              <w:t xml:space="preserve"> samodzielnie, gdyż grozi to porażeniem</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10.</w:t>
            </w:r>
          </w:p>
        </w:tc>
        <w:tc>
          <w:tcPr>
            <w:tcW w:w="7655" w:type="dxa"/>
            <w:shd w:val="clear" w:color="auto" w:fill="auto"/>
            <w:vAlign w:val="center"/>
          </w:tcPr>
          <w:p w:rsidR="00D74EB2" w:rsidRPr="00CA2FD1" w:rsidRDefault="005D76BE" w:rsidP="000C4C43">
            <w:pPr>
              <w:rPr>
                <w:rFonts w:ascii="Arial" w:hAnsi="Arial" w:cs="Arial"/>
                <w:color w:val="auto"/>
                <w:sz w:val="20"/>
                <w:szCs w:val="20"/>
              </w:rPr>
            </w:pPr>
            <w:r w:rsidRPr="00CA2FD1">
              <w:rPr>
                <w:rFonts w:ascii="Arial" w:hAnsi="Arial" w:cs="Arial"/>
                <w:color w:val="auto"/>
                <w:sz w:val="20"/>
                <w:szCs w:val="20"/>
              </w:rPr>
              <w:t xml:space="preserve">Nie </w:t>
            </w:r>
            <w:r w:rsidR="005929C0" w:rsidRPr="00CA2FD1">
              <w:rPr>
                <w:rFonts w:ascii="Arial" w:hAnsi="Arial" w:cs="Arial"/>
                <w:color w:val="auto"/>
                <w:sz w:val="20"/>
                <w:szCs w:val="20"/>
              </w:rPr>
              <w:t>należy zostawiać</w:t>
            </w:r>
            <w:r w:rsidRPr="00CA2FD1">
              <w:rPr>
                <w:rFonts w:ascii="Arial" w:hAnsi="Arial" w:cs="Arial"/>
                <w:color w:val="auto"/>
                <w:sz w:val="20"/>
                <w:szCs w:val="20"/>
              </w:rPr>
              <w:t xml:space="preserve"> bez nadzoru żelazka podłączo</w:t>
            </w:r>
            <w:r w:rsidR="002B2AAE" w:rsidRPr="00CA2FD1">
              <w:rPr>
                <w:rFonts w:ascii="Arial" w:hAnsi="Arial" w:cs="Arial"/>
                <w:color w:val="auto"/>
                <w:sz w:val="20"/>
                <w:szCs w:val="20"/>
              </w:rPr>
              <w:t>nego do sieci lub położonego</w:t>
            </w:r>
            <w:r w:rsidRPr="00CA2FD1">
              <w:rPr>
                <w:rFonts w:ascii="Arial" w:hAnsi="Arial" w:cs="Arial"/>
                <w:color w:val="auto"/>
                <w:sz w:val="20"/>
                <w:szCs w:val="20"/>
              </w:rPr>
              <w:t xml:space="preserve"> na desce do prasowania.</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11.</w:t>
            </w:r>
          </w:p>
        </w:tc>
        <w:tc>
          <w:tcPr>
            <w:tcW w:w="7655" w:type="dxa"/>
            <w:shd w:val="clear" w:color="auto" w:fill="auto"/>
            <w:vAlign w:val="center"/>
          </w:tcPr>
          <w:p w:rsidR="00D74EB2" w:rsidRPr="00CA2FD1" w:rsidRDefault="005D76BE" w:rsidP="000C4C43">
            <w:pPr>
              <w:rPr>
                <w:rFonts w:ascii="Arial" w:hAnsi="Arial" w:cs="Arial"/>
                <w:color w:val="auto"/>
                <w:sz w:val="20"/>
                <w:szCs w:val="20"/>
              </w:rPr>
            </w:pPr>
            <w:r w:rsidRPr="00CA2FD1">
              <w:rPr>
                <w:rFonts w:ascii="Arial" w:hAnsi="Arial" w:cs="Arial"/>
                <w:color w:val="auto"/>
                <w:sz w:val="20"/>
                <w:szCs w:val="20"/>
              </w:rPr>
              <w:t>Dotykanie gorącej stopy, kontakt z gorącą parą lub wodą grozi poparzeniem.</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12.</w:t>
            </w:r>
          </w:p>
        </w:tc>
        <w:tc>
          <w:tcPr>
            <w:tcW w:w="7655" w:type="dxa"/>
            <w:shd w:val="clear" w:color="auto" w:fill="auto"/>
            <w:vAlign w:val="center"/>
          </w:tcPr>
          <w:p w:rsidR="00D74EB2" w:rsidRPr="00CA2FD1" w:rsidRDefault="005D76BE" w:rsidP="000C4C43">
            <w:pPr>
              <w:rPr>
                <w:rFonts w:ascii="Arial" w:hAnsi="Arial" w:cs="Arial"/>
                <w:color w:val="auto"/>
                <w:sz w:val="20"/>
                <w:szCs w:val="20"/>
              </w:rPr>
            </w:pPr>
            <w:r w:rsidRPr="00CA2FD1">
              <w:rPr>
                <w:rFonts w:ascii="Arial" w:hAnsi="Arial" w:cs="Arial"/>
                <w:color w:val="auto"/>
                <w:sz w:val="20"/>
                <w:szCs w:val="20"/>
              </w:rPr>
              <w:t xml:space="preserve">Podczas pracy na stanowisku </w:t>
            </w:r>
            <w:r w:rsidR="00AF60B9" w:rsidRPr="00CA2FD1">
              <w:rPr>
                <w:rFonts w:ascii="Arial" w:hAnsi="Arial" w:cs="Arial"/>
                <w:color w:val="auto"/>
                <w:sz w:val="20"/>
                <w:szCs w:val="20"/>
              </w:rPr>
              <w:t xml:space="preserve">należy </w:t>
            </w:r>
            <w:r w:rsidR="00071BE8" w:rsidRPr="00CA2FD1">
              <w:rPr>
                <w:rFonts w:ascii="Arial" w:hAnsi="Arial" w:cs="Arial"/>
                <w:color w:val="auto"/>
                <w:sz w:val="20"/>
                <w:szCs w:val="20"/>
              </w:rPr>
              <w:t>zanurzyć żelazko</w:t>
            </w:r>
            <w:r w:rsidRPr="00CA2FD1">
              <w:rPr>
                <w:rFonts w:ascii="Arial" w:hAnsi="Arial" w:cs="Arial"/>
                <w:color w:val="auto"/>
                <w:sz w:val="20"/>
                <w:szCs w:val="20"/>
              </w:rPr>
              <w:t>, przewód lub wtyczkę w wodzie lub jakiegokolwiek innej cieczy.</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13.</w:t>
            </w:r>
          </w:p>
        </w:tc>
        <w:tc>
          <w:tcPr>
            <w:tcW w:w="7655" w:type="dxa"/>
            <w:shd w:val="clear" w:color="auto" w:fill="auto"/>
            <w:vAlign w:val="center"/>
          </w:tcPr>
          <w:p w:rsidR="00D74EB2" w:rsidRPr="00CA2FD1" w:rsidRDefault="003C17EC" w:rsidP="000C4C43">
            <w:pPr>
              <w:rPr>
                <w:rFonts w:ascii="Arial" w:hAnsi="Arial" w:cs="Arial"/>
                <w:color w:val="auto"/>
                <w:sz w:val="20"/>
                <w:szCs w:val="20"/>
              </w:rPr>
            </w:pPr>
            <w:r w:rsidRPr="00CA2FD1">
              <w:rPr>
                <w:rFonts w:ascii="Arial" w:hAnsi="Arial" w:cs="Arial"/>
                <w:color w:val="auto"/>
                <w:sz w:val="20"/>
                <w:szCs w:val="20"/>
              </w:rPr>
              <w:t xml:space="preserve">Nie </w:t>
            </w:r>
            <w:r w:rsidR="00492774" w:rsidRPr="00CA2FD1">
              <w:rPr>
                <w:rFonts w:ascii="Arial" w:hAnsi="Arial" w:cs="Arial"/>
                <w:color w:val="auto"/>
                <w:sz w:val="20"/>
                <w:szCs w:val="20"/>
              </w:rPr>
              <w:t xml:space="preserve">można dopuszczać </w:t>
            </w:r>
            <w:r w:rsidRPr="00CA2FD1">
              <w:rPr>
                <w:rFonts w:ascii="Arial" w:hAnsi="Arial" w:cs="Arial"/>
                <w:color w:val="auto"/>
                <w:sz w:val="20"/>
                <w:szCs w:val="20"/>
              </w:rPr>
              <w:t>do zbyt długiego kontaktu gorącego żelazka z tkaninami lub łatwopalnymi materiałami.</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14.</w:t>
            </w:r>
          </w:p>
        </w:tc>
        <w:tc>
          <w:tcPr>
            <w:tcW w:w="7655" w:type="dxa"/>
            <w:shd w:val="clear" w:color="auto" w:fill="auto"/>
            <w:vAlign w:val="center"/>
          </w:tcPr>
          <w:p w:rsidR="00D74EB2" w:rsidRPr="00CA2FD1" w:rsidRDefault="00F0656D" w:rsidP="000C4C43">
            <w:pPr>
              <w:rPr>
                <w:rFonts w:ascii="Arial" w:hAnsi="Arial" w:cs="Arial"/>
                <w:color w:val="auto"/>
                <w:sz w:val="20"/>
                <w:szCs w:val="20"/>
              </w:rPr>
            </w:pPr>
            <w:r w:rsidRPr="00CA2FD1">
              <w:rPr>
                <w:rFonts w:ascii="Arial" w:hAnsi="Arial" w:cs="Arial"/>
                <w:color w:val="auto"/>
                <w:sz w:val="20"/>
                <w:szCs w:val="20"/>
              </w:rPr>
              <w:t>N</w:t>
            </w:r>
            <w:r w:rsidR="00492774" w:rsidRPr="00CA2FD1">
              <w:rPr>
                <w:rFonts w:ascii="Arial" w:hAnsi="Arial" w:cs="Arial"/>
                <w:color w:val="auto"/>
                <w:sz w:val="20"/>
                <w:szCs w:val="20"/>
              </w:rPr>
              <w:t>ie należy dotykać</w:t>
            </w:r>
            <w:r w:rsidRPr="00CA2FD1">
              <w:rPr>
                <w:rFonts w:ascii="Arial" w:hAnsi="Arial" w:cs="Arial"/>
                <w:color w:val="auto"/>
                <w:sz w:val="20"/>
                <w:szCs w:val="20"/>
              </w:rPr>
              <w:t xml:space="preserve"> urządzenia </w:t>
            </w:r>
            <w:r w:rsidR="00100F0D" w:rsidRPr="00CA2FD1">
              <w:rPr>
                <w:rFonts w:ascii="Arial" w:hAnsi="Arial" w:cs="Arial"/>
                <w:color w:val="auto"/>
                <w:sz w:val="20"/>
                <w:szCs w:val="20"/>
              </w:rPr>
              <w:t xml:space="preserve">elektrycznego </w:t>
            </w:r>
            <w:r w:rsidRPr="00CA2FD1">
              <w:rPr>
                <w:rFonts w:ascii="Arial" w:hAnsi="Arial" w:cs="Arial"/>
                <w:color w:val="auto"/>
                <w:sz w:val="20"/>
                <w:szCs w:val="20"/>
              </w:rPr>
              <w:t>mokrymi lub wilgotnymi dłońmi.</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15.</w:t>
            </w:r>
          </w:p>
        </w:tc>
        <w:tc>
          <w:tcPr>
            <w:tcW w:w="7655" w:type="dxa"/>
            <w:shd w:val="clear" w:color="auto" w:fill="auto"/>
            <w:vAlign w:val="center"/>
          </w:tcPr>
          <w:p w:rsidR="00D74EB2" w:rsidRPr="00CA2FD1" w:rsidRDefault="00921281" w:rsidP="000C4C43">
            <w:pPr>
              <w:rPr>
                <w:rFonts w:ascii="Arial" w:hAnsi="Arial" w:cs="Arial"/>
                <w:color w:val="auto"/>
                <w:sz w:val="20"/>
                <w:szCs w:val="20"/>
              </w:rPr>
            </w:pPr>
            <w:r w:rsidRPr="00CA2FD1">
              <w:rPr>
                <w:rFonts w:ascii="Arial" w:hAnsi="Arial" w:cs="Arial"/>
                <w:color w:val="auto"/>
                <w:sz w:val="20"/>
                <w:szCs w:val="20"/>
              </w:rPr>
              <w:t>Dzieci lub osoby niezaznajomione z urządzeniem grzewczym mogą</w:t>
            </w:r>
            <w:r w:rsidR="00F0656D" w:rsidRPr="00CA2FD1">
              <w:rPr>
                <w:rFonts w:ascii="Arial" w:hAnsi="Arial" w:cs="Arial"/>
                <w:color w:val="auto"/>
                <w:sz w:val="20"/>
                <w:szCs w:val="20"/>
              </w:rPr>
              <w:t xml:space="preserve"> </w:t>
            </w:r>
            <w:r w:rsidRPr="00CA2FD1">
              <w:rPr>
                <w:rFonts w:ascii="Arial" w:hAnsi="Arial" w:cs="Arial"/>
                <w:color w:val="auto"/>
                <w:sz w:val="20"/>
                <w:szCs w:val="20"/>
              </w:rPr>
              <w:t xml:space="preserve">je użytkować </w:t>
            </w:r>
            <w:r w:rsidR="00F0656D" w:rsidRPr="00CA2FD1">
              <w:rPr>
                <w:rFonts w:ascii="Arial" w:hAnsi="Arial" w:cs="Arial"/>
                <w:color w:val="auto"/>
                <w:sz w:val="20"/>
                <w:szCs w:val="20"/>
              </w:rPr>
              <w:t>bez nadzoru.</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16.</w:t>
            </w:r>
          </w:p>
        </w:tc>
        <w:tc>
          <w:tcPr>
            <w:tcW w:w="7655" w:type="dxa"/>
            <w:shd w:val="clear" w:color="auto" w:fill="auto"/>
            <w:vAlign w:val="center"/>
          </w:tcPr>
          <w:p w:rsidR="00D74EB2" w:rsidRPr="00CA2FD1" w:rsidRDefault="00F0656D" w:rsidP="000C4C43">
            <w:pPr>
              <w:rPr>
                <w:rFonts w:ascii="Arial" w:hAnsi="Arial" w:cs="Arial"/>
                <w:color w:val="auto"/>
                <w:sz w:val="20"/>
                <w:szCs w:val="20"/>
              </w:rPr>
            </w:pPr>
            <w:r w:rsidRPr="00CA2FD1">
              <w:rPr>
                <w:rFonts w:ascii="Arial" w:hAnsi="Arial" w:cs="Arial"/>
                <w:color w:val="auto"/>
                <w:sz w:val="20"/>
                <w:szCs w:val="20"/>
              </w:rPr>
              <w:t xml:space="preserve">Nie </w:t>
            </w:r>
            <w:r w:rsidR="0080623B" w:rsidRPr="00CA2FD1">
              <w:rPr>
                <w:rFonts w:ascii="Arial" w:hAnsi="Arial" w:cs="Arial"/>
                <w:color w:val="auto"/>
                <w:sz w:val="20"/>
                <w:szCs w:val="20"/>
              </w:rPr>
              <w:t>należy zostawiać</w:t>
            </w:r>
            <w:r w:rsidRPr="00CA2FD1">
              <w:rPr>
                <w:rFonts w:ascii="Arial" w:hAnsi="Arial" w:cs="Arial"/>
                <w:color w:val="auto"/>
                <w:sz w:val="20"/>
                <w:szCs w:val="20"/>
              </w:rPr>
              <w:t xml:space="preserve"> urządzenia podłączonego do zasilania</w:t>
            </w:r>
            <w:r w:rsidR="0080623B" w:rsidRPr="00CA2FD1">
              <w:rPr>
                <w:rFonts w:ascii="Arial" w:hAnsi="Arial" w:cs="Arial"/>
                <w:color w:val="auto"/>
                <w:sz w:val="20"/>
                <w:szCs w:val="20"/>
              </w:rPr>
              <w:t xml:space="preserve"> bez kontroli</w:t>
            </w:r>
            <w:r w:rsidRPr="00CA2FD1">
              <w:rPr>
                <w:rFonts w:ascii="Arial" w:hAnsi="Arial" w:cs="Arial"/>
                <w:color w:val="auto"/>
                <w:sz w:val="20"/>
                <w:szCs w:val="20"/>
              </w:rPr>
              <w:t>.</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17.</w:t>
            </w:r>
          </w:p>
        </w:tc>
        <w:tc>
          <w:tcPr>
            <w:tcW w:w="7655" w:type="dxa"/>
            <w:shd w:val="clear" w:color="auto" w:fill="auto"/>
            <w:vAlign w:val="center"/>
          </w:tcPr>
          <w:p w:rsidR="00D74EB2" w:rsidRPr="00CA2FD1" w:rsidRDefault="00F0656D" w:rsidP="000C4C43">
            <w:pPr>
              <w:rPr>
                <w:rFonts w:ascii="Arial" w:hAnsi="Arial" w:cs="Arial"/>
                <w:color w:val="auto"/>
                <w:sz w:val="20"/>
                <w:szCs w:val="20"/>
              </w:rPr>
            </w:pPr>
            <w:r w:rsidRPr="00CA2FD1">
              <w:rPr>
                <w:rFonts w:ascii="Arial" w:hAnsi="Arial" w:cs="Arial"/>
                <w:color w:val="auto"/>
                <w:sz w:val="20"/>
                <w:szCs w:val="20"/>
              </w:rPr>
              <w:t xml:space="preserve">Nie </w:t>
            </w:r>
            <w:r w:rsidR="0080623B" w:rsidRPr="00CA2FD1">
              <w:rPr>
                <w:rFonts w:ascii="Arial" w:hAnsi="Arial" w:cs="Arial"/>
                <w:color w:val="auto"/>
                <w:sz w:val="20"/>
                <w:szCs w:val="20"/>
              </w:rPr>
              <w:t>należy wystawiać</w:t>
            </w:r>
            <w:r w:rsidRPr="00CA2FD1">
              <w:rPr>
                <w:rFonts w:ascii="Arial" w:hAnsi="Arial" w:cs="Arial"/>
                <w:color w:val="auto"/>
                <w:sz w:val="20"/>
                <w:szCs w:val="20"/>
              </w:rPr>
              <w:t xml:space="preserve"> żelazka na działanie warunków zewnętrznych (deszczu, słońca).</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18.</w:t>
            </w:r>
          </w:p>
        </w:tc>
        <w:tc>
          <w:tcPr>
            <w:tcW w:w="7655" w:type="dxa"/>
            <w:shd w:val="clear" w:color="auto" w:fill="auto"/>
            <w:vAlign w:val="center"/>
          </w:tcPr>
          <w:p w:rsidR="00D74EB2" w:rsidRPr="00CA2FD1" w:rsidRDefault="0080623B" w:rsidP="000C4C43">
            <w:pPr>
              <w:rPr>
                <w:rFonts w:ascii="Arial" w:hAnsi="Arial" w:cs="Arial"/>
                <w:color w:val="auto"/>
                <w:sz w:val="20"/>
                <w:szCs w:val="20"/>
              </w:rPr>
            </w:pPr>
            <w:r w:rsidRPr="00CA2FD1">
              <w:rPr>
                <w:rFonts w:ascii="Arial" w:hAnsi="Arial" w:cs="Arial"/>
                <w:color w:val="auto"/>
                <w:sz w:val="20"/>
                <w:szCs w:val="20"/>
              </w:rPr>
              <w:t>D</w:t>
            </w:r>
            <w:r w:rsidR="00F0656D" w:rsidRPr="00CA2FD1">
              <w:rPr>
                <w:rFonts w:ascii="Arial" w:hAnsi="Arial" w:cs="Arial"/>
                <w:color w:val="auto"/>
                <w:sz w:val="20"/>
                <w:szCs w:val="20"/>
              </w:rPr>
              <w:t xml:space="preserve">o zbiornika </w:t>
            </w:r>
            <w:r w:rsidRPr="00CA2FD1">
              <w:rPr>
                <w:rFonts w:ascii="Arial" w:hAnsi="Arial" w:cs="Arial"/>
                <w:color w:val="auto"/>
                <w:sz w:val="20"/>
                <w:szCs w:val="20"/>
              </w:rPr>
              <w:t xml:space="preserve">żelazka należy </w:t>
            </w:r>
            <w:r w:rsidR="00071BE8" w:rsidRPr="00CA2FD1">
              <w:rPr>
                <w:rFonts w:ascii="Arial" w:hAnsi="Arial" w:cs="Arial"/>
                <w:color w:val="auto"/>
                <w:sz w:val="20"/>
                <w:szCs w:val="20"/>
              </w:rPr>
              <w:t>wlewać wodę</w:t>
            </w:r>
            <w:r w:rsidRPr="00CA2FD1">
              <w:rPr>
                <w:rFonts w:ascii="Arial" w:hAnsi="Arial" w:cs="Arial"/>
                <w:color w:val="auto"/>
                <w:sz w:val="20"/>
                <w:szCs w:val="20"/>
              </w:rPr>
              <w:t xml:space="preserve"> </w:t>
            </w:r>
            <w:r w:rsidR="00F0656D" w:rsidRPr="00CA2FD1">
              <w:rPr>
                <w:rFonts w:ascii="Arial" w:hAnsi="Arial" w:cs="Arial"/>
                <w:color w:val="auto"/>
                <w:sz w:val="20"/>
                <w:szCs w:val="20"/>
              </w:rPr>
              <w:t xml:space="preserve">z dodatkami </w:t>
            </w:r>
            <w:r w:rsidR="00071BE8" w:rsidRPr="00CA2FD1">
              <w:rPr>
                <w:rFonts w:ascii="Arial" w:hAnsi="Arial" w:cs="Arial"/>
                <w:color w:val="auto"/>
                <w:sz w:val="20"/>
                <w:szCs w:val="20"/>
              </w:rPr>
              <w:t xml:space="preserve">chemicznymi, </w:t>
            </w:r>
            <w:r w:rsidR="00F0656D" w:rsidRPr="00CA2FD1">
              <w:rPr>
                <w:rFonts w:ascii="Arial" w:hAnsi="Arial" w:cs="Arial"/>
                <w:color w:val="auto"/>
                <w:sz w:val="20"/>
                <w:szCs w:val="20"/>
              </w:rPr>
              <w:t xml:space="preserve">zapachowymi lub preparatami </w:t>
            </w:r>
            <w:r w:rsidR="00D14271" w:rsidRPr="00CA2FD1">
              <w:rPr>
                <w:rFonts w:ascii="Arial" w:hAnsi="Arial" w:cs="Arial"/>
                <w:color w:val="auto"/>
                <w:sz w:val="20"/>
                <w:szCs w:val="20"/>
              </w:rPr>
              <w:t>okamieniającymi</w:t>
            </w:r>
            <w:r w:rsidR="00F0656D" w:rsidRPr="00CA2FD1">
              <w:rPr>
                <w:rFonts w:ascii="Arial" w:hAnsi="Arial" w:cs="Arial"/>
                <w:color w:val="auto"/>
                <w:sz w:val="20"/>
                <w:szCs w:val="20"/>
              </w:rPr>
              <w:t>.</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19.</w:t>
            </w:r>
          </w:p>
        </w:tc>
        <w:tc>
          <w:tcPr>
            <w:tcW w:w="7655" w:type="dxa"/>
            <w:shd w:val="clear" w:color="auto" w:fill="auto"/>
            <w:vAlign w:val="center"/>
          </w:tcPr>
          <w:p w:rsidR="00D74EB2" w:rsidRPr="00CA2FD1" w:rsidRDefault="0080623B" w:rsidP="000C4C43">
            <w:pPr>
              <w:rPr>
                <w:rFonts w:ascii="Arial" w:hAnsi="Arial" w:cs="Arial"/>
                <w:color w:val="auto"/>
                <w:sz w:val="20"/>
                <w:szCs w:val="20"/>
              </w:rPr>
            </w:pPr>
            <w:r w:rsidRPr="00CA2FD1">
              <w:rPr>
                <w:rFonts w:ascii="Arial" w:hAnsi="Arial" w:cs="Arial"/>
                <w:color w:val="auto"/>
                <w:sz w:val="20"/>
                <w:szCs w:val="20"/>
              </w:rPr>
              <w:t>Aby odłączyć</w:t>
            </w:r>
            <w:r w:rsidR="00CB0100" w:rsidRPr="00CA2FD1">
              <w:rPr>
                <w:rFonts w:ascii="Arial" w:hAnsi="Arial" w:cs="Arial"/>
                <w:color w:val="auto"/>
                <w:sz w:val="20"/>
                <w:szCs w:val="20"/>
              </w:rPr>
              <w:t xml:space="preserve"> urządzenie z sieci </w:t>
            </w:r>
            <w:r w:rsidRPr="00CA2FD1">
              <w:rPr>
                <w:rFonts w:ascii="Arial" w:hAnsi="Arial" w:cs="Arial"/>
                <w:color w:val="auto"/>
                <w:sz w:val="20"/>
                <w:szCs w:val="20"/>
              </w:rPr>
              <w:t>należy ciągnąć</w:t>
            </w:r>
            <w:r w:rsidR="00CB0100" w:rsidRPr="00CA2FD1">
              <w:rPr>
                <w:rFonts w:ascii="Arial" w:hAnsi="Arial" w:cs="Arial"/>
                <w:color w:val="auto"/>
                <w:sz w:val="20"/>
                <w:szCs w:val="20"/>
              </w:rPr>
              <w:t xml:space="preserve"> z</w:t>
            </w:r>
            <w:r w:rsidRPr="00CA2FD1">
              <w:rPr>
                <w:rFonts w:ascii="Arial" w:hAnsi="Arial" w:cs="Arial"/>
                <w:color w:val="auto"/>
                <w:sz w:val="20"/>
                <w:szCs w:val="20"/>
              </w:rPr>
              <w:t>a przewód zasilający lub za samo</w:t>
            </w:r>
            <w:r w:rsidR="00CB0100" w:rsidRPr="00CA2FD1">
              <w:rPr>
                <w:rFonts w:ascii="Arial" w:hAnsi="Arial" w:cs="Arial"/>
                <w:color w:val="auto"/>
                <w:sz w:val="20"/>
                <w:szCs w:val="20"/>
              </w:rPr>
              <w:t xml:space="preserve"> żelazko.</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r w:rsidR="00D74EB2" w:rsidRPr="00CA2FD1" w:rsidTr="00C858B4">
        <w:tc>
          <w:tcPr>
            <w:tcW w:w="568" w:type="dxa"/>
            <w:shd w:val="clear" w:color="auto" w:fill="auto"/>
            <w:vAlign w:val="center"/>
          </w:tcPr>
          <w:p w:rsidR="00D74EB2" w:rsidRPr="00CA2FD1" w:rsidRDefault="00D74EB2" w:rsidP="000C4C43">
            <w:pPr>
              <w:jc w:val="center"/>
              <w:rPr>
                <w:rFonts w:ascii="Arial" w:hAnsi="Arial" w:cs="Arial"/>
                <w:color w:val="auto"/>
                <w:sz w:val="22"/>
                <w:szCs w:val="22"/>
              </w:rPr>
            </w:pPr>
            <w:r w:rsidRPr="00CA2FD1">
              <w:rPr>
                <w:rFonts w:ascii="Arial" w:hAnsi="Arial" w:cs="Arial"/>
                <w:color w:val="auto"/>
                <w:sz w:val="22"/>
                <w:szCs w:val="22"/>
              </w:rPr>
              <w:t>20.</w:t>
            </w:r>
          </w:p>
        </w:tc>
        <w:tc>
          <w:tcPr>
            <w:tcW w:w="7655" w:type="dxa"/>
            <w:shd w:val="clear" w:color="auto" w:fill="auto"/>
            <w:vAlign w:val="center"/>
          </w:tcPr>
          <w:p w:rsidR="00D74EB2" w:rsidRPr="00CA2FD1" w:rsidRDefault="00CB0100" w:rsidP="000C4C43">
            <w:pPr>
              <w:rPr>
                <w:rFonts w:ascii="Arial" w:hAnsi="Arial" w:cs="Arial"/>
                <w:color w:val="auto"/>
                <w:sz w:val="20"/>
                <w:szCs w:val="20"/>
              </w:rPr>
            </w:pPr>
            <w:r w:rsidRPr="00CA2FD1">
              <w:rPr>
                <w:rFonts w:ascii="Arial" w:hAnsi="Arial" w:cs="Arial"/>
                <w:color w:val="auto"/>
                <w:sz w:val="20"/>
                <w:szCs w:val="20"/>
              </w:rPr>
              <w:t xml:space="preserve">Aby unikać przeciążeń linii zasilającej, nie </w:t>
            </w:r>
            <w:r w:rsidR="0041582B" w:rsidRPr="00CA2FD1">
              <w:rPr>
                <w:rFonts w:ascii="Arial" w:hAnsi="Arial" w:cs="Arial"/>
                <w:color w:val="auto"/>
                <w:sz w:val="20"/>
                <w:szCs w:val="20"/>
              </w:rPr>
              <w:t>należy podłączać</w:t>
            </w:r>
            <w:r w:rsidRPr="00CA2FD1">
              <w:rPr>
                <w:rFonts w:ascii="Arial" w:hAnsi="Arial" w:cs="Arial"/>
                <w:color w:val="auto"/>
                <w:sz w:val="20"/>
                <w:szCs w:val="20"/>
              </w:rPr>
              <w:t xml:space="preserve"> innych urządzeń o wysokim poborze prądu do tego samego obwodu zasilającego.</w:t>
            </w: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709" w:type="dxa"/>
            <w:shd w:val="clear" w:color="auto" w:fill="auto"/>
            <w:vAlign w:val="center"/>
          </w:tcPr>
          <w:p w:rsidR="00D74EB2" w:rsidRPr="00CA2FD1" w:rsidRDefault="00D74EB2" w:rsidP="000C4C43">
            <w:pPr>
              <w:jc w:val="center"/>
              <w:rPr>
                <w:rFonts w:ascii="Arial" w:hAnsi="Arial" w:cs="Arial"/>
                <w:color w:val="auto"/>
                <w:sz w:val="22"/>
                <w:szCs w:val="22"/>
              </w:rPr>
            </w:pPr>
          </w:p>
        </w:tc>
        <w:tc>
          <w:tcPr>
            <w:tcW w:w="992" w:type="dxa"/>
            <w:shd w:val="clear" w:color="auto" w:fill="auto"/>
            <w:vAlign w:val="center"/>
          </w:tcPr>
          <w:p w:rsidR="00D74EB2" w:rsidRPr="00CA2FD1" w:rsidRDefault="00D74EB2" w:rsidP="000C4C43">
            <w:pPr>
              <w:jc w:val="center"/>
              <w:rPr>
                <w:rFonts w:ascii="Arial" w:hAnsi="Arial" w:cs="Arial"/>
                <w:color w:val="auto"/>
                <w:sz w:val="22"/>
                <w:szCs w:val="22"/>
              </w:rPr>
            </w:pPr>
          </w:p>
        </w:tc>
      </w:tr>
    </w:tbl>
    <w:p w:rsidR="00737ADD" w:rsidRPr="00CA2FD1" w:rsidRDefault="00737ADD"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737ADD" w:rsidRPr="00CA2FD1" w:rsidRDefault="00737ADD" w:rsidP="005A5C3C">
      <w:pPr>
        <w:spacing w:line="360" w:lineRule="auto"/>
        <w:jc w:val="both"/>
        <w:rPr>
          <w:rFonts w:ascii="Arial" w:hAnsi="Arial" w:cs="Arial"/>
          <w:b/>
          <w:color w:val="auto"/>
          <w:sz w:val="20"/>
          <w:szCs w:val="20"/>
        </w:rPr>
      </w:pPr>
      <w:r w:rsidRPr="00CA2FD1">
        <w:rPr>
          <w:rFonts w:ascii="Arial" w:hAnsi="Arial" w:cs="Arial"/>
          <w:b/>
          <w:color w:val="auto"/>
          <w:sz w:val="20"/>
          <w:szCs w:val="20"/>
        </w:rPr>
        <w:t>PROPONOWANE METODY EWALUACJI PRZEDMIOTU</w:t>
      </w:r>
    </w:p>
    <w:p w:rsidR="00737ADD" w:rsidRPr="00CA2FD1" w:rsidRDefault="00737ADD" w:rsidP="005A5C3C">
      <w:pPr>
        <w:spacing w:line="360" w:lineRule="auto"/>
        <w:jc w:val="both"/>
        <w:rPr>
          <w:rFonts w:ascii="Arial" w:hAnsi="Arial" w:cs="Arial"/>
          <w:color w:val="auto"/>
          <w:sz w:val="20"/>
          <w:szCs w:val="20"/>
        </w:rPr>
      </w:pPr>
      <w:r w:rsidRPr="00CA2FD1">
        <w:rPr>
          <w:rFonts w:ascii="Arial" w:hAnsi="Arial" w:cs="Arial"/>
          <w:color w:val="auto"/>
          <w:sz w:val="20"/>
          <w:szCs w:val="20"/>
        </w:rPr>
        <w:t>Obserwując czynności ucznia podczas wykonywania ćwiczeń i dokonując oceny jego pracy należy zwrócić uwagę na:</w:t>
      </w:r>
    </w:p>
    <w:p w:rsidR="00737ADD" w:rsidRPr="00CA2FD1" w:rsidRDefault="00737ADD" w:rsidP="005A5C3C">
      <w:pPr>
        <w:spacing w:line="360" w:lineRule="auto"/>
        <w:jc w:val="both"/>
        <w:rPr>
          <w:rFonts w:ascii="Arial" w:hAnsi="Arial" w:cs="Arial"/>
          <w:color w:val="auto"/>
          <w:sz w:val="20"/>
          <w:szCs w:val="20"/>
        </w:rPr>
      </w:pPr>
      <w:r w:rsidRPr="00CA2FD1">
        <w:rPr>
          <w:rFonts w:ascii="Arial" w:hAnsi="Arial" w:cs="Arial"/>
          <w:color w:val="auto"/>
          <w:sz w:val="20"/>
          <w:szCs w:val="20"/>
        </w:rPr>
        <w:t>- umiejętność radzenia sobie w sytuacjami zbliżonymi do rzeczywistych zadań zawodowych,</w:t>
      </w:r>
      <w:r w:rsidR="00AD248C" w:rsidRPr="00CA2FD1">
        <w:rPr>
          <w:rFonts w:ascii="Arial" w:hAnsi="Arial" w:cs="Arial"/>
          <w:color w:val="auto"/>
          <w:sz w:val="20"/>
          <w:szCs w:val="20"/>
        </w:rPr>
        <w:t xml:space="preserve"> </w:t>
      </w:r>
      <w:r w:rsidRPr="00CA2FD1">
        <w:rPr>
          <w:rFonts w:ascii="Arial" w:hAnsi="Arial" w:cs="Arial"/>
          <w:color w:val="auto"/>
          <w:sz w:val="20"/>
          <w:szCs w:val="20"/>
        </w:rPr>
        <w:t>umiejętność pracy w zespole.</w:t>
      </w:r>
    </w:p>
    <w:p w:rsidR="00737ADD" w:rsidRPr="00CA2FD1" w:rsidRDefault="00737ADD" w:rsidP="005A5C3C">
      <w:pPr>
        <w:spacing w:line="360" w:lineRule="auto"/>
        <w:jc w:val="both"/>
        <w:rPr>
          <w:rFonts w:ascii="Arial" w:hAnsi="Arial" w:cs="Arial"/>
          <w:color w:val="auto"/>
          <w:sz w:val="20"/>
          <w:szCs w:val="20"/>
        </w:rPr>
      </w:pPr>
      <w:r w:rsidRPr="00CA2FD1">
        <w:rPr>
          <w:rFonts w:ascii="Arial" w:hAnsi="Arial" w:cs="Arial"/>
          <w:color w:val="auto"/>
          <w:sz w:val="20"/>
          <w:szCs w:val="20"/>
        </w:rPr>
        <w:t>Zaleca się systematyczne ocenianie postępów ucznia oraz bieżące korygowanie wykonywanych ćwiczeń.</w:t>
      </w:r>
    </w:p>
    <w:p w:rsidR="004601D7" w:rsidRPr="00CA2FD1" w:rsidRDefault="00737ADD" w:rsidP="005A5C3C">
      <w:pPr>
        <w:spacing w:after="120" w:line="360" w:lineRule="auto"/>
        <w:jc w:val="both"/>
        <w:rPr>
          <w:rFonts w:ascii="Arial" w:hAnsi="Arial" w:cs="Arial"/>
          <w:color w:val="auto"/>
          <w:sz w:val="20"/>
          <w:szCs w:val="20"/>
        </w:rPr>
      </w:pPr>
      <w:r w:rsidRPr="00CA2FD1">
        <w:rPr>
          <w:rFonts w:ascii="Arial" w:hAnsi="Arial" w:cs="Arial"/>
          <w:color w:val="auto"/>
          <w:sz w:val="20"/>
          <w:szCs w:val="20"/>
        </w:rPr>
        <w:lastRenderedPageBreak/>
        <w:t>Oceniając osiągnięcia uczniów należy również zwrócić uwagę na umiejętność korzystania z dok</w:t>
      </w:r>
      <w:r w:rsidR="00AD248C" w:rsidRPr="00CA2FD1">
        <w:rPr>
          <w:rFonts w:ascii="Arial" w:hAnsi="Arial" w:cs="Arial"/>
          <w:color w:val="auto"/>
          <w:sz w:val="20"/>
          <w:szCs w:val="20"/>
        </w:rPr>
        <w:t xml:space="preserve">umentacji </w:t>
      </w:r>
      <w:r w:rsidR="00071BE8" w:rsidRPr="00CA2FD1">
        <w:rPr>
          <w:rFonts w:ascii="Arial" w:hAnsi="Arial" w:cs="Arial"/>
          <w:color w:val="auto"/>
          <w:sz w:val="20"/>
          <w:szCs w:val="20"/>
        </w:rPr>
        <w:t>technicznej, oraz</w:t>
      </w:r>
      <w:r w:rsidRPr="00CA2FD1">
        <w:rPr>
          <w:rFonts w:ascii="Arial" w:hAnsi="Arial" w:cs="Arial"/>
          <w:color w:val="auto"/>
          <w:sz w:val="20"/>
          <w:szCs w:val="20"/>
        </w:rPr>
        <w:t xml:space="preserve"> norm dotyczących włókienniczych wyrobów włókienniczych.</w:t>
      </w:r>
    </w:p>
    <w:p w:rsidR="00311440" w:rsidRPr="00CA2FD1" w:rsidRDefault="00311440" w:rsidP="005A5C3C">
      <w:pPr>
        <w:spacing w:after="120" w:line="360" w:lineRule="auto"/>
        <w:jc w:val="both"/>
        <w:rPr>
          <w:rFonts w:ascii="Arial" w:hAnsi="Arial" w:cs="Arial"/>
          <w:color w:val="auto"/>
          <w:sz w:val="20"/>
          <w:szCs w:val="20"/>
        </w:rPr>
      </w:pPr>
    </w:p>
    <w:p w:rsidR="00DE712C" w:rsidRPr="005A5C3C" w:rsidRDefault="0002196A"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2"/>
          <w:szCs w:val="20"/>
        </w:rPr>
      </w:pPr>
      <w:r w:rsidRPr="00CA2FD1">
        <w:rPr>
          <w:rFonts w:ascii="Arial" w:hAnsi="Arial" w:cs="Arial"/>
          <w:color w:val="auto"/>
          <w:sz w:val="20"/>
          <w:szCs w:val="20"/>
        </w:rPr>
        <w:br w:type="page"/>
      </w:r>
      <w:r w:rsidR="00EF1322" w:rsidRPr="005A5C3C">
        <w:rPr>
          <w:rFonts w:ascii="Arial" w:hAnsi="Arial" w:cs="Arial"/>
          <w:b/>
          <w:color w:val="auto"/>
          <w:sz w:val="22"/>
          <w:szCs w:val="20"/>
        </w:rPr>
        <w:lastRenderedPageBreak/>
        <w:t>P</w:t>
      </w:r>
      <w:r w:rsidR="00FE536F" w:rsidRPr="005A5C3C">
        <w:rPr>
          <w:rFonts w:ascii="Arial" w:hAnsi="Arial" w:cs="Arial"/>
          <w:b/>
          <w:color w:val="auto"/>
          <w:sz w:val="22"/>
          <w:szCs w:val="20"/>
        </w:rPr>
        <w:t xml:space="preserve">racownia wyrobów bieliźnianych </w:t>
      </w:r>
    </w:p>
    <w:p w:rsidR="00DE712C" w:rsidRPr="00CA2FD1" w:rsidRDefault="00DE712C"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DE712C" w:rsidRPr="00CA2FD1" w:rsidRDefault="00DE712C"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Cele ogólne przedmiotu</w:t>
      </w:r>
    </w:p>
    <w:p w:rsidR="00DE712C" w:rsidRPr="00CA2FD1" w:rsidRDefault="00DE712C"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B167B9" w:rsidRPr="00CA2FD1" w:rsidRDefault="00B167B9" w:rsidP="005A5C3C">
      <w:pPr>
        <w:pStyle w:val="Akapitzlist"/>
        <w:numPr>
          <w:ilvl w:val="0"/>
          <w:numId w:val="8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Nabycie umiejętności i nawyków postępowania zgodnie z zasadami dbałości o własne zdrowie i ochronę środowiska podczas wykonywania zadań zawodowych.</w:t>
      </w:r>
    </w:p>
    <w:p w:rsidR="00B167B9" w:rsidRPr="00CA2FD1" w:rsidRDefault="00B167B9" w:rsidP="005A5C3C">
      <w:pPr>
        <w:pStyle w:val="Akapitzlist"/>
        <w:numPr>
          <w:ilvl w:val="0"/>
          <w:numId w:val="8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Poznanie przepisów dotyczących bezpieczeństwa i higieny pracy p</w:t>
      </w:r>
      <w:r w:rsidR="002A100B" w:rsidRPr="00CA2FD1">
        <w:rPr>
          <w:rFonts w:ascii="Arial" w:hAnsi="Arial" w:cs="Arial"/>
          <w:color w:val="auto"/>
          <w:sz w:val="20"/>
          <w:szCs w:val="20"/>
        </w:rPr>
        <w:t>rzy wykonywaniu wyrobów</w:t>
      </w:r>
      <w:r w:rsidRPr="00CA2FD1">
        <w:rPr>
          <w:rFonts w:ascii="Arial" w:hAnsi="Arial" w:cs="Arial"/>
          <w:color w:val="auto"/>
          <w:sz w:val="20"/>
          <w:szCs w:val="20"/>
        </w:rPr>
        <w:t xml:space="preserve"> bieliźnianych.</w:t>
      </w:r>
    </w:p>
    <w:p w:rsidR="00B167B9" w:rsidRPr="00CA2FD1" w:rsidRDefault="00B167B9" w:rsidP="005A5C3C">
      <w:pPr>
        <w:pStyle w:val="Akapitzlist"/>
        <w:numPr>
          <w:ilvl w:val="0"/>
          <w:numId w:val="8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Kształtowanie umiejętności obsługi maszyn szwalniczych podczas wykonywania</w:t>
      </w:r>
      <w:r w:rsidR="002A100B" w:rsidRPr="00CA2FD1">
        <w:rPr>
          <w:rFonts w:ascii="Arial" w:hAnsi="Arial" w:cs="Arial"/>
          <w:color w:val="auto"/>
          <w:sz w:val="20"/>
          <w:szCs w:val="20"/>
        </w:rPr>
        <w:t xml:space="preserve"> określonych wyrobów</w:t>
      </w:r>
      <w:r w:rsidRPr="00CA2FD1">
        <w:rPr>
          <w:rFonts w:ascii="Arial" w:hAnsi="Arial" w:cs="Arial"/>
          <w:color w:val="auto"/>
          <w:sz w:val="20"/>
          <w:szCs w:val="20"/>
        </w:rPr>
        <w:t xml:space="preserve"> bieliźnianych.</w:t>
      </w:r>
    </w:p>
    <w:p w:rsidR="00B167B9" w:rsidRPr="00CA2FD1" w:rsidRDefault="00B167B9" w:rsidP="005A5C3C">
      <w:pPr>
        <w:pStyle w:val="Akapitzlist"/>
        <w:numPr>
          <w:ilvl w:val="0"/>
          <w:numId w:val="8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 xml:space="preserve">Kształtowanie umiejętności doboru materiałów do </w:t>
      </w:r>
      <w:r w:rsidR="002A100B" w:rsidRPr="00CA2FD1">
        <w:rPr>
          <w:rFonts w:ascii="Arial" w:hAnsi="Arial" w:cs="Arial"/>
          <w:color w:val="auto"/>
          <w:sz w:val="20"/>
          <w:szCs w:val="20"/>
        </w:rPr>
        <w:t>wytwarzania wyrobów</w:t>
      </w:r>
      <w:r w:rsidRPr="00CA2FD1">
        <w:rPr>
          <w:rFonts w:ascii="Arial" w:hAnsi="Arial" w:cs="Arial"/>
          <w:color w:val="auto"/>
          <w:sz w:val="20"/>
          <w:szCs w:val="20"/>
        </w:rPr>
        <w:t xml:space="preserve"> bieliźnianych</w:t>
      </w:r>
      <w:r w:rsidR="002A100B" w:rsidRPr="00CA2FD1">
        <w:rPr>
          <w:rFonts w:ascii="Arial" w:hAnsi="Arial" w:cs="Arial"/>
          <w:color w:val="auto"/>
          <w:sz w:val="20"/>
          <w:szCs w:val="20"/>
        </w:rPr>
        <w:t>.</w:t>
      </w:r>
    </w:p>
    <w:p w:rsidR="00B167B9" w:rsidRPr="00CA2FD1" w:rsidRDefault="00B167B9" w:rsidP="005A5C3C">
      <w:pPr>
        <w:pStyle w:val="Akapitzlist"/>
        <w:numPr>
          <w:ilvl w:val="0"/>
          <w:numId w:val="8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Wdrażanie do przeprowadzania kontroli międzyoperacyjnej, podczas wykonywania operacji technologicznych</w:t>
      </w:r>
      <w:r w:rsidR="002A100B" w:rsidRPr="00CA2FD1">
        <w:rPr>
          <w:rFonts w:ascii="Arial" w:hAnsi="Arial" w:cs="Arial"/>
          <w:color w:val="auto"/>
          <w:sz w:val="20"/>
          <w:szCs w:val="20"/>
        </w:rPr>
        <w:t>, oraz do oceny wykonanej pracy.</w:t>
      </w:r>
    </w:p>
    <w:p w:rsidR="00B167B9" w:rsidRPr="00CA2FD1" w:rsidRDefault="00B167B9" w:rsidP="005A5C3C">
      <w:pPr>
        <w:pStyle w:val="Akapitzlist"/>
        <w:numPr>
          <w:ilvl w:val="0"/>
          <w:numId w:val="8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Kształtowanie postaw i świadomości zawodowej.</w:t>
      </w:r>
    </w:p>
    <w:p w:rsidR="00DE712C" w:rsidRPr="00CA2FD1" w:rsidRDefault="00DE712C"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DE712C" w:rsidRPr="00CA2FD1" w:rsidRDefault="00DE712C" w:rsidP="005A5C3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Cele operacyjne:</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zorganizować stanowisko pracy zgodnie z przepisami bezpieczeństwa i higieny pracy oraz wymaganiami ergonomii,</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zastosować przepisy bezpieczeństwa i higieny pracy, ochrony przeciwpożarowej i ochrony środowiska,</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zastosować środki ochrony indywidualnej podczas</w:t>
      </w:r>
      <w:r w:rsidR="00DB46A8" w:rsidRPr="00CA2FD1">
        <w:rPr>
          <w:rFonts w:ascii="Arial" w:hAnsi="Arial" w:cs="Arial"/>
          <w:color w:val="auto"/>
          <w:sz w:val="20"/>
          <w:szCs w:val="20"/>
        </w:rPr>
        <w:t xml:space="preserve"> wykonywania wyrobów bieliźnianych</w:t>
      </w:r>
      <w:r w:rsidRPr="00CA2FD1">
        <w:rPr>
          <w:rFonts w:ascii="Arial" w:hAnsi="Arial" w:cs="Arial"/>
          <w:color w:val="auto"/>
          <w:sz w:val="20"/>
          <w:szCs w:val="20"/>
        </w:rPr>
        <w:t>,</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rozpoznać zagrożenia dla zdrowia i życia człowieka oraz mienia i środowiska związane z wykonywaniem zadań zawodowych,</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rozróżnić jakość materiałów przeznaczonych do wykonywania wyrobów bieliźnianych,</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posłużyć się narzędziami i przyborami krawieckimi,</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 xml:space="preserve">przygotować układy szablonów elementów </w:t>
      </w:r>
      <w:r w:rsidRPr="00CA2FD1">
        <w:rPr>
          <w:rFonts w:ascii="Arial" w:hAnsi="Arial" w:cs="Arial"/>
          <w:color w:val="auto"/>
          <w:sz w:val="20"/>
          <w:szCs w:val="20"/>
        </w:rPr>
        <w:t xml:space="preserve">wyrobów </w:t>
      </w:r>
      <w:r w:rsidRPr="00CA2FD1">
        <w:rPr>
          <w:rFonts w:ascii="Arial" w:hAnsi="Arial" w:cs="Arial"/>
          <w:bCs/>
          <w:color w:val="auto"/>
          <w:sz w:val="20"/>
          <w:szCs w:val="20"/>
        </w:rPr>
        <w:t>bieliźnianych,</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 xml:space="preserve">dobrać urządzenia, narzędzia i przyrządy do </w:t>
      </w:r>
      <w:r w:rsidRPr="00CA2FD1">
        <w:rPr>
          <w:rFonts w:ascii="Arial" w:hAnsi="Arial" w:cs="Arial"/>
          <w:color w:val="auto"/>
          <w:sz w:val="20"/>
          <w:szCs w:val="20"/>
        </w:rPr>
        <w:t xml:space="preserve">rozkroju materiałów </w:t>
      </w:r>
      <w:r w:rsidR="00DB46A8" w:rsidRPr="00CA2FD1">
        <w:rPr>
          <w:rFonts w:ascii="Arial" w:hAnsi="Arial" w:cs="Arial"/>
          <w:bCs/>
          <w:color w:val="auto"/>
          <w:sz w:val="20"/>
          <w:szCs w:val="20"/>
        </w:rPr>
        <w:t>bieliźnianych</w:t>
      </w:r>
      <w:r w:rsidRPr="00CA2FD1">
        <w:rPr>
          <w:rFonts w:ascii="Arial" w:hAnsi="Arial" w:cs="Arial"/>
          <w:color w:val="auto"/>
          <w:sz w:val="20"/>
          <w:szCs w:val="20"/>
        </w:rPr>
        <w:t>,</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 xml:space="preserve">dokonać rozkroju materiałów </w:t>
      </w:r>
      <w:r w:rsidRPr="00CA2FD1">
        <w:rPr>
          <w:rFonts w:ascii="Arial" w:hAnsi="Arial" w:cs="Arial"/>
          <w:bCs/>
          <w:color w:val="auto"/>
          <w:sz w:val="20"/>
          <w:szCs w:val="20"/>
        </w:rPr>
        <w:t>bieliźnianych,</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posegregować odzieżowe odpady produkcyjne,</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dobrać rodzaje ściegów do określonych operacji technologicznych,</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 xml:space="preserve">dobrać rodzaje szwów do określonych operacji technologicznych, </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lastRenderedPageBreak/>
        <w:t xml:space="preserve">dobrać </w:t>
      </w:r>
      <w:r w:rsidRPr="00CA2FD1">
        <w:rPr>
          <w:rFonts w:ascii="Arial" w:hAnsi="Arial" w:cs="Arial"/>
          <w:color w:val="auto"/>
          <w:sz w:val="20"/>
          <w:szCs w:val="20"/>
        </w:rPr>
        <w:t xml:space="preserve">maszyny i urządzenia do wykonywania określonych wyrobów </w:t>
      </w:r>
      <w:r w:rsidRPr="00CA2FD1">
        <w:rPr>
          <w:rFonts w:ascii="Arial" w:hAnsi="Arial" w:cs="Arial"/>
          <w:bCs/>
          <w:color w:val="auto"/>
          <w:sz w:val="20"/>
          <w:szCs w:val="20"/>
        </w:rPr>
        <w:t>bieliźnianych,</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dobrać oprzyrządowanie maszyn szwalniczych,</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Cs/>
          <w:color w:val="auto"/>
          <w:sz w:val="20"/>
          <w:szCs w:val="20"/>
        </w:rPr>
        <w:t xml:space="preserve">przygotować </w:t>
      </w:r>
      <w:r w:rsidRPr="00CA2FD1">
        <w:rPr>
          <w:rFonts w:ascii="Arial" w:hAnsi="Arial" w:cs="Arial"/>
          <w:color w:val="auto"/>
          <w:sz w:val="20"/>
          <w:szCs w:val="20"/>
        </w:rPr>
        <w:t xml:space="preserve">maszyny szwalnicze do wykonywania określonych wyrobów </w:t>
      </w:r>
      <w:r w:rsidRPr="00CA2FD1">
        <w:rPr>
          <w:rFonts w:ascii="Arial" w:hAnsi="Arial" w:cs="Arial"/>
          <w:bCs/>
          <w:color w:val="auto"/>
          <w:sz w:val="20"/>
          <w:szCs w:val="20"/>
        </w:rPr>
        <w:t>bieliźnianych,</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 xml:space="preserve">obsłużyć maszyny szwalnicze podczas wykonywania określonych wyrobów </w:t>
      </w:r>
      <w:r w:rsidRPr="00CA2FD1">
        <w:rPr>
          <w:rFonts w:ascii="Arial" w:hAnsi="Arial" w:cs="Arial"/>
          <w:bCs/>
          <w:color w:val="auto"/>
          <w:sz w:val="20"/>
          <w:szCs w:val="20"/>
        </w:rPr>
        <w:t>bieliźnianych,</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rozpoznać nieprawidłowości w działaniu mechanizmów maszyn szwalniczych,</w:t>
      </w:r>
    </w:p>
    <w:p w:rsidR="00FE2A4D" w:rsidRPr="00CA2FD1" w:rsidRDefault="0002196A"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 xml:space="preserve">wykonać </w:t>
      </w:r>
      <w:r w:rsidR="00FE2A4D" w:rsidRPr="00CA2FD1">
        <w:rPr>
          <w:rFonts w:ascii="Arial" w:hAnsi="Arial" w:cs="Arial"/>
          <w:color w:val="auto"/>
          <w:sz w:val="20"/>
          <w:szCs w:val="20"/>
        </w:rPr>
        <w:t>działania związane z usuwaniem przyczyn nieprawidłowości funkcjonowania mechanizmów maszyn szwalniczych,</w:t>
      </w:r>
    </w:p>
    <w:p w:rsidR="00FE2A4D" w:rsidRPr="00CA2FD1" w:rsidRDefault="00FE2A4D" w:rsidP="005A5C3C">
      <w:pPr>
        <w:numPr>
          <w:ilvl w:val="0"/>
          <w:numId w:val="11"/>
        </w:numPr>
        <w:pBdr>
          <w:top w:val="none" w:sz="0" w:space="0" w:color="auto"/>
          <w:left w:val="none" w:sz="0" w:space="0" w:color="auto"/>
          <w:bottom w:val="none" w:sz="0" w:space="0" w:color="auto"/>
          <w:right w:val="none" w:sz="0" w:space="0" w:color="auto"/>
          <w:between w:val="none" w:sz="0" w:space="0" w:color="auto"/>
        </w:pBdr>
        <w:suppressAutoHyphens/>
        <w:spacing w:line="360" w:lineRule="auto"/>
        <w:rPr>
          <w:rFonts w:ascii="Arial" w:hAnsi="Arial" w:cs="Arial"/>
          <w:noProof/>
          <w:color w:val="auto"/>
          <w:sz w:val="20"/>
          <w:szCs w:val="20"/>
        </w:rPr>
      </w:pPr>
      <w:r w:rsidRPr="00CA2FD1">
        <w:rPr>
          <w:rFonts w:ascii="Arial" w:hAnsi="Arial" w:cs="Arial"/>
          <w:noProof/>
          <w:color w:val="auto"/>
          <w:sz w:val="20"/>
          <w:szCs w:val="20"/>
        </w:rPr>
        <w:t>przestrzegać podziału ról w przydzielonym zadaniu,</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noProof/>
          <w:color w:val="auto"/>
          <w:sz w:val="20"/>
          <w:szCs w:val="20"/>
        </w:rPr>
        <w:t>uwzględnić</w:t>
      </w:r>
      <w:r w:rsidR="009615D4">
        <w:rPr>
          <w:rFonts w:ascii="Arial" w:hAnsi="Arial" w:cs="Arial"/>
          <w:noProof/>
          <w:color w:val="auto"/>
          <w:sz w:val="20"/>
          <w:szCs w:val="20"/>
        </w:rPr>
        <w:t xml:space="preserve"> </w:t>
      </w:r>
      <w:r w:rsidRPr="00CA2FD1">
        <w:rPr>
          <w:rFonts w:ascii="Arial" w:hAnsi="Arial" w:cs="Arial"/>
          <w:noProof/>
          <w:color w:val="auto"/>
          <w:sz w:val="20"/>
          <w:szCs w:val="20"/>
        </w:rPr>
        <w:t>opinie innych pracowników,</w:t>
      </w:r>
    </w:p>
    <w:p w:rsidR="00FE2A4D" w:rsidRPr="00CA2FD1" w:rsidRDefault="00FE2A4D" w:rsidP="005A5C3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noProof/>
          <w:color w:val="auto"/>
          <w:sz w:val="20"/>
          <w:szCs w:val="20"/>
        </w:rPr>
        <w:t>angażować</w:t>
      </w:r>
      <w:r w:rsidR="009615D4">
        <w:rPr>
          <w:rFonts w:ascii="Arial" w:hAnsi="Arial" w:cs="Arial"/>
          <w:noProof/>
          <w:color w:val="auto"/>
          <w:sz w:val="20"/>
          <w:szCs w:val="20"/>
        </w:rPr>
        <w:t xml:space="preserve"> </w:t>
      </w:r>
      <w:r w:rsidRPr="00CA2FD1">
        <w:rPr>
          <w:rFonts w:ascii="Arial" w:hAnsi="Arial" w:cs="Arial"/>
          <w:noProof/>
          <w:color w:val="auto"/>
          <w:sz w:val="20"/>
          <w:szCs w:val="20"/>
        </w:rPr>
        <w:t>się w realizację przypisanych zadań.</w:t>
      </w:r>
    </w:p>
    <w:p w:rsidR="00790AD3" w:rsidRPr="00CA2FD1" w:rsidRDefault="00790AD3" w:rsidP="005A5C3C">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color w:val="auto"/>
          <w:sz w:val="20"/>
          <w:szCs w:val="20"/>
        </w:rPr>
      </w:pPr>
    </w:p>
    <w:p w:rsidR="00DE712C" w:rsidRPr="00CA2FD1" w:rsidRDefault="00DE712C" w:rsidP="005A5C3C">
      <w:pPr>
        <w:spacing w:line="360" w:lineRule="auto"/>
        <w:rPr>
          <w:rFonts w:ascii="Arial" w:hAnsi="Arial" w:cs="Arial"/>
          <w:b/>
          <w:color w:val="auto"/>
          <w:sz w:val="20"/>
          <w:szCs w:val="20"/>
        </w:rPr>
      </w:pPr>
      <w:r w:rsidRPr="00CA2FD1">
        <w:rPr>
          <w:rFonts w:ascii="Arial" w:hAnsi="Arial" w:cs="Arial"/>
          <w:b/>
          <w:color w:val="auto"/>
          <w:sz w:val="20"/>
          <w:szCs w:val="20"/>
        </w:rPr>
        <w:t>MATER</w:t>
      </w:r>
      <w:r w:rsidR="00EF1322" w:rsidRPr="00CA2FD1">
        <w:rPr>
          <w:rFonts w:ascii="Arial" w:hAnsi="Arial" w:cs="Arial"/>
          <w:b/>
          <w:color w:val="auto"/>
          <w:sz w:val="20"/>
          <w:szCs w:val="20"/>
        </w:rPr>
        <w:t xml:space="preserve">IAŁ NAUCZANIA PRACOWNIA WYROBÓW BIELIŹNIANYCH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2409"/>
        <w:gridCol w:w="1135"/>
        <w:gridCol w:w="3652"/>
        <w:gridCol w:w="3436"/>
        <w:gridCol w:w="1354"/>
      </w:tblGrid>
      <w:tr w:rsidR="00CD0AEB" w:rsidRPr="00CA2FD1" w:rsidTr="002A7A7B">
        <w:tc>
          <w:tcPr>
            <w:tcW w:w="786" w:type="pct"/>
            <w:vMerge w:val="restar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Dział programowy</w:t>
            </w:r>
          </w:p>
        </w:tc>
        <w:tc>
          <w:tcPr>
            <w:tcW w:w="847" w:type="pct"/>
            <w:vMerge w:val="restar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Tematy jednostek metodycznych</w:t>
            </w:r>
          </w:p>
        </w:tc>
        <w:tc>
          <w:tcPr>
            <w:tcW w:w="399" w:type="pct"/>
            <w:vMerge w:val="restar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CA2FD1">
              <w:rPr>
                <w:rFonts w:ascii="Arial" w:hAnsi="Arial" w:cs="Arial"/>
                <w:color w:val="auto"/>
                <w:sz w:val="20"/>
                <w:szCs w:val="20"/>
              </w:rPr>
              <w:t>Liczba godz.</w:t>
            </w:r>
          </w:p>
        </w:tc>
        <w:tc>
          <w:tcPr>
            <w:tcW w:w="2492" w:type="pct"/>
            <w:gridSpan w:val="2"/>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CA2FD1">
              <w:rPr>
                <w:rFonts w:ascii="Arial" w:hAnsi="Arial" w:cs="Arial"/>
                <w:color w:val="auto"/>
                <w:sz w:val="20"/>
                <w:szCs w:val="20"/>
              </w:rPr>
              <w:t>Wymagania programowe</w:t>
            </w:r>
          </w:p>
        </w:tc>
        <w:tc>
          <w:tcPr>
            <w:tcW w:w="476"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Uwagi o realizacji</w:t>
            </w:r>
          </w:p>
        </w:tc>
      </w:tr>
      <w:tr w:rsidR="00CD0AEB" w:rsidRPr="00CA2FD1" w:rsidTr="002A7A7B">
        <w:tc>
          <w:tcPr>
            <w:tcW w:w="786" w:type="pct"/>
            <w:vMerge/>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vMerge/>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84"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Podstawowe</w:t>
            </w:r>
          </w:p>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CA2FD1">
              <w:rPr>
                <w:rFonts w:ascii="Arial" w:hAnsi="Arial" w:cs="Arial"/>
                <w:b/>
                <w:color w:val="auto"/>
                <w:sz w:val="20"/>
                <w:szCs w:val="20"/>
              </w:rPr>
              <w:t>Uczeń potrafi:</w:t>
            </w:r>
          </w:p>
        </w:tc>
        <w:tc>
          <w:tcPr>
            <w:tcW w:w="1208"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Ponadpodstawowe</w:t>
            </w:r>
          </w:p>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b/>
                <w:color w:val="auto"/>
                <w:sz w:val="20"/>
                <w:szCs w:val="20"/>
              </w:rPr>
              <w:t>Uczeń potrafi:</w:t>
            </w:r>
          </w:p>
        </w:tc>
        <w:tc>
          <w:tcPr>
            <w:tcW w:w="476"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Etap realizacji</w:t>
            </w:r>
          </w:p>
        </w:tc>
      </w:tr>
      <w:tr w:rsidR="00CD0AEB" w:rsidRPr="00CA2FD1" w:rsidTr="002A7A7B">
        <w:tc>
          <w:tcPr>
            <w:tcW w:w="786" w:type="pct"/>
            <w:vMerge w:val="restar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 I.</w:t>
            </w:r>
            <w:r w:rsidRPr="00CA2FD1">
              <w:rPr>
                <w:rFonts w:ascii="Arial" w:hAnsi="Arial" w:cs="Arial"/>
                <w:color w:val="auto"/>
                <w:sz w:val="18"/>
                <w:szCs w:val="18"/>
              </w:rPr>
              <w:t xml:space="preserve"> </w:t>
            </w:r>
            <w:r w:rsidR="00071BE8" w:rsidRPr="00CA2FD1">
              <w:rPr>
                <w:rFonts w:ascii="Arial" w:hAnsi="Arial" w:cs="Arial"/>
                <w:color w:val="auto"/>
                <w:sz w:val="20"/>
                <w:szCs w:val="20"/>
              </w:rPr>
              <w:t>Wykonywanie wyrobów</w:t>
            </w:r>
            <w:r w:rsidRPr="00CA2FD1">
              <w:rPr>
                <w:rFonts w:ascii="Arial" w:hAnsi="Arial" w:cs="Arial"/>
                <w:color w:val="auto"/>
                <w:sz w:val="20"/>
                <w:szCs w:val="20"/>
              </w:rPr>
              <w:t xml:space="preserve"> </w:t>
            </w:r>
            <w:r w:rsidR="00913F93" w:rsidRPr="00CA2FD1">
              <w:rPr>
                <w:rFonts w:ascii="Arial" w:hAnsi="Arial" w:cs="Arial"/>
                <w:color w:val="auto"/>
                <w:sz w:val="20"/>
                <w:szCs w:val="20"/>
              </w:rPr>
              <w:t>b</w:t>
            </w:r>
            <w:r w:rsidR="00876503" w:rsidRPr="00CA2FD1">
              <w:rPr>
                <w:rFonts w:ascii="Arial" w:hAnsi="Arial" w:cs="Arial"/>
                <w:color w:val="auto"/>
                <w:sz w:val="20"/>
                <w:szCs w:val="20"/>
              </w:rPr>
              <w:t>ieliź</w:t>
            </w:r>
            <w:r w:rsidR="00913F93" w:rsidRPr="00CA2FD1">
              <w:rPr>
                <w:rFonts w:ascii="Arial" w:hAnsi="Arial" w:cs="Arial"/>
                <w:color w:val="auto"/>
                <w:sz w:val="20"/>
                <w:szCs w:val="20"/>
              </w:rPr>
              <w:t>nianych</w:t>
            </w:r>
          </w:p>
        </w:tc>
        <w:tc>
          <w:tcPr>
            <w:tcW w:w="847" w:type="pct"/>
            <w:vMerge w:val="restart"/>
          </w:tcPr>
          <w:p w:rsidR="00CD0AEB" w:rsidRPr="00CA2FD1" w:rsidRDefault="00CD0AEB"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r w:rsidRPr="00CA2FD1">
              <w:rPr>
                <w:rFonts w:ascii="Arial" w:hAnsi="Arial" w:cs="Arial"/>
                <w:color w:val="auto"/>
                <w:sz w:val="20"/>
                <w:szCs w:val="20"/>
              </w:rPr>
              <w:t>Przepisy bezpieczeństwa i</w:t>
            </w:r>
            <w:ins w:id="7" w:author="Bogdan Kruszakin" w:date="2019-02-17T13:15:00Z">
              <w:r w:rsidR="0002196A" w:rsidRPr="00CA2FD1">
                <w:rPr>
                  <w:rFonts w:ascii="Arial" w:hAnsi="Arial" w:cs="Arial"/>
                  <w:color w:val="auto"/>
                  <w:sz w:val="20"/>
                  <w:szCs w:val="20"/>
                </w:rPr>
                <w:t> </w:t>
              </w:r>
            </w:ins>
            <w:r w:rsidRPr="00CA2FD1">
              <w:rPr>
                <w:rFonts w:ascii="Arial" w:hAnsi="Arial" w:cs="Arial"/>
                <w:color w:val="auto"/>
                <w:sz w:val="20"/>
                <w:szCs w:val="20"/>
              </w:rPr>
              <w:t>higieny pracy, ochrony przeci</w:t>
            </w:r>
            <w:r w:rsidR="005E5CAE" w:rsidRPr="00CA2FD1">
              <w:rPr>
                <w:rFonts w:ascii="Arial" w:hAnsi="Arial" w:cs="Arial"/>
                <w:color w:val="auto"/>
                <w:sz w:val="20"/>
                <w:szCs w:val="20"/>
              </w:rPr>
              <w:t>wpożarowej i ochrony środowiska p</w:t>
            </w:r>
            <w:r w:rsidRPr="00CA2FD1">
              <w:rPr>
                <w:rFonts w:ascii="Arial" w:hAnsi="Arial" w:cs="Arial"/>
                <w:color w:val="auto"/>
                <w:sz w:val="20"/>
                <w:szCs w:val="20"/>
              </w:rPr>
              <w:t>rzy</w:t>
            </w:r>
            <w:r w:rsidR="00AA3CC7" w:rsidRPr="00CA2FD1">
              <w:rPr>
                <w:rFonts w:ascii="Arial" w:hAnsi="Arial" w:cs="Arial"/>
                <w:color w:val="auto"/>
                <w:sz w:val="20"/>
                <w:szCs w:val="20"/>
              </w:rPr>
              <w:t xml:space="preserve"> wykonywaniu wyrobów bieliźnianych</w:t>
            </w:r>
            <w:r w:rsidR="005A5C3C">
              <w:rPr>
                <w:rFonts w:ascii="Arial" w:hAnsi="Arial" w:cs="Arial"/>
                <w:color w:val="auto"/>
                <w:sz w:val="20"/>
                <w:szCs w:val="20"/>
              </w:rPr>
              <w:t>.</w:t>
            </w:r>
          </w:p>
        </w:tc>
        <w:tc>
          <w:tcPr>
            <w:tcW w:w="399"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A951D4" w:rsidRPr="00CA2FD1" w:rsidRDefault="00071BE8"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color w:val="auto"/>
                <w:sz w:val="20"/>
                <w:szCs w:val="20"/>
              </w:rPr>
            </w:pPr>
            <w:r w:rsidRPr="00CA2FD1">
              <w:rPr>
                <w:rFonts w:ascii="Arial" w:hAnsi="Arial" w:cs="Arial"/>
                <w:color w:val="auto"/>
                <w:sz w:val="20"/>
                <w:szCs w:val="20"/>
              </w:rPr>
              <w:t>rozpoznać</w:t>
            </w:r>
            <w:r w:rsidR="00A951D4" w:rsidRPr="00CA2FD1">
              <w:rPr>
                <w:rFonts w:ascii="Arial" w:hAnsi="Arial" w:cs="Arial"/>
                <w:color w:val="auto"/>
                <w:sz w:val="20"/>
                <w:szCs w:val="20"/>
              </w:rPr>
              <w:t xml:space="preserve"> pojęcia z zakresu bezpieczeństwa i higieny pracy, ochrony przeciwpożarowej, ochrony środowiska i ergonomii,</w:t>
            </w:r>
          </w:p>
          <w:p w:rsidR="00CD0AEB" w:rsidRPr="00CA2FD1" w:rsidRDefault="00CD0AEB"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wymienić</w:t>
            </w:r>
            <w:r w:rsidR="009615D4">
              <w:rPr>
                <w:rFonts w:ascii="Arial" w:hAnsi="Arial" w:cs="Arial"/>
                <w:noProof/>
                <w:color w:val="auto"/>
                <w:sz w:val="20"/>
                <w:szCs w:val="20"/>
              </w:rPr>
              <w:t xml:space="preserve"> </w:t>
            </w:r>
            <w:r w:rsidRPr="00CA2FD1">
              <w:rPr>
                <w:rFonts w:ascii="Arial" w:hAnsi="Arial" w:cs="Arial"/>
                <w:noProof/>
                <w:color w:val="auto"/>
                <w:sz w:val="20"/>
                <w:szCs w:val="20"/>
              </w:rPr>
              <w:t>zasady bezpiecznego posługiwania się narzędziami</w:t>
            </w:r>
            <w:r w:rsidR="000C0C2E" w:rsidRPr="00CA2FD1">
              <w:rPr>
                <w:rFonts w:ascii="Arial" w:hAnsi="Arial" w:cs="Arial"/>
                <w:noProof/>
                <w:color w:val="auto"/>
                <w:sz w:val="20"/>
                <w:szCs w:val="20"/>
              </w:rPr>
              <w:t>,</w:t>
            </w:r>
          </w:p>
          <w:p w:rsidR="00CD0AEB" w:rsidRPr="00CA2FD1" w:rsidRDefault="00CD0AEB"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przestrzegać przepisów bezpieczeństwa i higieny pracy, ochrony przeciwpożarowej, ochrony środowiska i ergonomii przy organizowaniu stanowiska pracy</w:t>
            </w:r>
            <w:r w:rsidR="00A951D4" w:rsidRPr="00CA2FD1">
              <w:rPr>
                <w:rFonts w:ascii="Arial" w:hAnsi="Arial" w:cs="Arial"/>
                <w:noProof/>
                <w:color w:val="auto"/>
                <w:sz w:val="20"/>
                <w:szCs w:val="20"/>
              </w:rPr>
              <w:t>,</w:t>
            </w:r>
          </w:p>
          <w:p w:rsidR="00CD0AEB" w:rsidRPr="00CA2FD1" w:rsidRDefault="00CD0AEB"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przygotować</w:t>
            </w:r>
            <w:r w:rsidR="009615D4">
              <w:rPr>
                <w:rFonts w:ascii="Arial" w:hAnsi="Arial" w:cs="Arial"/>
                <w:noProof/>
                <w:color w:val="auto"/>
                <w:sz w:val="20"/>
                <w:szCs w:val="20"/>
              </w:rPr>
              <w:t xml:space="preserve"> </w:t>
            </w:r>
            <w:r w:rsidRPr="00CA2FD1">
              <w:rPr>
                <w:rFonts w:ascii="Arial" w:hAnsi="Arial" w:cs="Arial"/>
                <w:noProof/>
                <w:color w:val="auto"/>
                <w:sz w:val="20"/>
                <w:szCs w:val="20"/>
              </w:rPr>
              <w:t>stanowisko pracy krawca zgodnie z obowiązującymi wymaganiami ergono</w:t>
            </w:r>
            <w:r w:rsidR="000C0C2E" w:rsidRPr="00CA2FD1">
              <w:rPr>
                <w:rFonts w:ascii="Arial" w:hAnsi="Arial" w:cs="Arial"/>
                <w:noProof/>
                <w:color w:val="auto"/>
                <w:sz w:val="20"/>
                <w:szCs w:val="20"/>
              </w:rPr>
              <w:t xml:space="preserve">mii, przepisami bezpieczeństwa </w:t>
            </w:r>
            <w:r w:rsidRPr="00CA2FD1">
              <w:rPr>
                <w:rFonts w:ascii="Arial" w:hAnsi="Arial" w:cs="Arial"/>
                <w:noProof/>
                <w:color w:val="auto"/>
                <w:sz w:val="20"/>
                <w:szCs w:val="20"/>
              </w:rPr>
              <w:t>i higieny pracy, ochrony przeciwpożarowej</w:t>
            </w:r>
            <w:r w:rsidRPr="00CA2FD1">
              <w:rPr>
                <w:rFonts w:ascii="Arial" w:hAnsi="Arial" w:cs="Arial"/>
                <w:noProof/>
                <w:color w:val="auto"/>
                <w:sz w:val="20"/>
                <w:szCs w:val="20"/>
              </w:rPr>
              <w:br/>
              <w:t>i ochrony środowiska</w:t>
            </w:r>
            <w:r w:rsidR="00C15C24" w:rsidRPr="00CA2FD1">
              <w:rPr>
                <w:rFonts w:ascii="Arial" w:hAnsi="Arial" w:cs="Arial"/>
                <w:noProof/>
                <w:color w:val="auto"/>
                <w:sz w:val="20"/>
                <w:szCs w:val="20"/>
              </w:rPr>
              <w:t>.</w:t>
            </w:r>
          </w:p>
        </w:tc>
        <w:tc>
          <w:tcPr>
            <w:tcW w:w="1208" w:type="pct"/>
          </w:tcPr>
          <w:p w:rsidR="00CD0AEB" w:rsidRPr="00CA2FD1" w:rsidRDefault="00071BE8"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contextualSpacing w:val="0"/>
              <w:rPr>
                <w:rFonts w:ascii="Arial" w:hAnsi="Arial" w:cs="Arial"/>
                <w:color w:val="auto"/>
                <w:sz w:val="20"/>
                <w:szCs w:val="20"/>
              </w:rPr>
            </w:pPr>
            <w:r w:rsidRPr="00CA2FD1">
              <w:rPr>
                <w:rFonts w:ascii="Arial" w:hAnsi="Arial" w:cs="Arial"/>
                <w:color w:val="auto"/>
                <w:sz w:val="20"/>
                <w:szCs w:val="20"/>
              </w:rPr>
              <w:t>dobrać przyrządy</w:t>
            </w:r>
            <w:r w:rsidR="00CD0AEB" w:rsidRPr="00CA2FD1">
              <w:rPr>
                <w:rFonts w:ascii="Arial" w:hAnsi="Arial" w:cs="Arial"/>
                <w:color w:val="auto"/>
                <w:sz w:val="20"/>
                <w:szCs w:val="20"/>
              </w:rPr>
              <w:t>, urządzenia, maszyny i elementy wyposaż</w:t>
            </w:r>
            <w:r w:rsidR="00453588" w:rsidRPr="00CA2FD1">
              <w:rPr>
                <w:rFonts w:ascii="Arial" w:hAnsi="Arial" w:cs="Arial"/>
                <w:color w:val="auto"/>
                <w:sz w:val="20"/>
                <w:szCs w:val="20"/>
              </w:rPr>
              <w:t>enia stanowiska pracy zgodnie z </w:t>
            </w:r>
            <w:r w:rsidR="00CD0AEB" w:rsidRPr="00CA2FD1">
              <w:rPr>
                <w:rFonts w:ascii="Arial" w:hAnsi="Arial" w:cs="Arial"/>
                <w:color w:val="auto"/>
                <w:sz w:val="20"/>
                <w:szCs w:val="20"/>
              </w:rPr>
              <w:t>zasadami ergonomii.</w:t>
            </w:r>
          </w:p>
        </w:tc>
        <w:tc>
          <w:tcPr>
            <w:tcW w:w="476" w:type="pct"/>
          </w:tcPr>
          <w:p w:rsidR="00CD0AEB" w:rsidRPr="00CA2FD1" w:rsidRDefault="00CD0AEB" w:rsidP="002A7A7B">
            <w:pPr>
              <w:rPr>
                <w:rFonts w:ascii="Arial" w:hAnsi="Arial" w:cs="Arial"/>
                <w:color w:val="auto"/>
                <w:sz w:val="20"/>
                <w:szCs w:val="20"/>
              </w:rPr>
            </w:pPr>
            <w:r w:rsidRPr="00CA2FD1">
              <w:rPr>
                <w:rFonts w:ascii="Arial" w:hAnsi="Arial" w:cs="Arial"/>
                <w:color w:val="auto"/>
                <w:sz w:val="20"/>
                <w:szCs w:val="20"/>
              </w:rPr>
              <w:t>Klasa I</w:t>
            </w:r>
          </w:p>
        </w:tc>
      </w:tr>
      <w:tr w:rsidR="00CD0AEB" w:rsidRPr="00CA2FD1" w:rsidTr="002A7A7B">
        <w:tc>
          <w:tcPr>
            <w:tcW w:w="786" w:type="pct"/>
            <w:vMerge/>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CD0AEB" w:rsidRPr="00CA2FD1" w:rsidRDefault="00CD0AEB"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99"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CD0AEB" w:rsidRPr="00CA2FD1" w:rsidRDefault="00A951D4"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wskazać</w:t>
            </w:r>
            <w:r w:rsidR="00CD0AEB" w:rsidRPr="00CA2FD1">
              <w:rPr>
                <w:rFonts w:ascii="Arial" w:hAnsi="Arial" w:cs="Arial"/>
                <w:b/>
                <w:noProof/>
                <w:color w:val="auto"/>
                <w:sz w:val="20"/>
                <w:szCs w:val="20"/>
              </w:rPr>
              <w:t xml:space="preserve"> </w:t>
            </w:r>
            <w:r w:rsidR="00CD0AEB" w:rsidRPr="00CA2FD1">
              <w:rPr>
                <w:rFonts w:ascii="Arial" w:hAnsi="Arial" w:cs="Arial"/>
                <w:noProof/>
                <w:color w:val="auto"/>
                <w:sz w:val="20"/>
                <w:szCs w:val="20"/>
              </w:rPr>
              <w:t>środki ochrony indywidualnej i zbiorowej podczas wykonywania zadań zawodowych,</w:t>
            </w:r>
          </w:p>
          <w:p w:rsidR="00485C65" w:rsidRPr="00CA2FD1" w:rsidRDefault="00CD0AEB"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42"/>
              <w:rPr>
                <w:rFonts w:ascii="Arial" w:hAnsi="Arial" w:cs="Arial"/>
                <w:noProof/>
                <w:color w:val="auto"/>
                <w:sz w:val="20"/>
                <w:szCs w:val="20"/>
              </w:rPr>
            </w:pPr>
            <w:r w:rsidRPr="00CA2FD1">
              <w:rPr>
                <w:rFonts w:ascii="Arial" w:hAnsi="Arial" w:cs="Arial"/>
                <w:noProof/>
                <w:color w:val="auto"/>
                <w:sz w:val="20"/>
                <w:szCs w:val="20"/>
              </w:rPr>
              <w:t>dobrać</w:t>
            </w:r>
            <w:r w:rsidR="009615D4">
              <w:rPr>
                <w:rFonts w:ascii="Arial" w:hAnsi="Arial" w:cs="Arial"/>
                <w:noProof/>
                <w:color w:val="auto"/>
                <w:sz w:val="20"/>
                <w:szCs w:val="20"/>
              </w:rPr>
              <w:t xml:space="preserve"> </w:t>
            </w:r>
            <w:r w:rsidRPr="00CA2FD1">
              <w:rPr>
                <w:rFonts w:ascii="Arial" w:hAnsi="Arial" w:cs="Arial"/>
                <w:noProof/>
                <w:color w:val="auto"/>
                <w:sz w:val="20"/>
                <w:szCs w:val="20"/>
              </w:rPr>
              <w:t>środki ochrony indywi</w:t>
            </w:r>
            <w:r w:rsidR="005A5C3C">
              <w:rPr>
                <w:rFonts w:ascii="Arial" w:hAnsi="Arial" w:cs="Arial"/>
                <w:noProof/>
                <w:color w:val="auto"/>
                <w:sz w:val="20"/>
                <w:szCs w:val="20"/>
              </w:rPr>
              <w:t xml:space="preserve">dualnej i zbiorowej do rodzaju </w:t>
            </w:r>
            <w:r w:rsidRPr="00CA2FD1">
              <w:rPr>
                <w:rFonts w:ascii="Arial" w:hAnsi="Arial" w:cs="Arial"/>
                <w:noProof/>
                <w:color w:val="auto"/>
                <w:sz w:val="20"/>
                <w:szCs w:val="20"/>
              </w:rPr>
              <w:t>zadań zawodowych,</w:t>
            </w:r>
          </w:p>
          <w:p w:rsidR="00CD0AEB" w:rsidRPr="00CA2FD1" w:rsidRDefault="00CD0AEB"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before="20"/>
              <w:ind w:left="176" w:hanging="142"/>
              <w:rPr>
                <w:rFonts w:ascii="Arial" w:hAnsi="Arial" w:cs="Arial"/>
                <w:noProof/>
                <w:color w:val="auto"/>
                <w:sz w:val="20"/>
                <w:szCs w:val="20"/>
              </w:rPr>
            </w:pPr>
            <w:r w:rsidRPr="00CA2FD1">
              <w:rPr>
                <w:rFonts w:ascii="Arial" w:hAnsi="Arial" w:cs="Arial"/>
                <w:noProof/>
                <w:color w:val="auto"/>
                <w:sz w:val="20"/>
                <w:szCs w:val="20"/>
              </w:rPr>
              <w:t>zastosować środki ochro</w:t>
            </w:r>
            <w:r w:rsidR="005A5C3C">
              <w:rPr>
                <w:rFonts w:ascii="Arial" w:hAnsi="Arial" w:cs="Arial"/>
                <w:noProof/>
                <w:color w:val="auto"/>
                <w:sz w:val="20"/>
                <w:szCs w:val="20"/>
              </w:rPr>
              <w:t>ny indywidualnej i zbiorowej do </w:t>
            </w:r>
            <w:r w:rsidRPr="00CA2FD1">
              <w:rPr>
                <w:rFonts w:ascii="Arial" w:hAnsi="Arial" w:cs="Arial"/>
                <w:noProof/>
                <w:color w:val="auto"/>
                <w:sz w:val="20"/>
                <w:szCs w:val="20"/>
              </w:rPr>
              <w:t>prostych działań zawodowych.</w:t>
            </w:r>
          </w:p>
        </w:tc>
        <w:tc>
          <w:tcPr>
            <w:tcW w:w="1208" w:type="pct"/>
          </w:tcPr>
          <w:p w:rsidR="00CD0AEB" w:rsidRPr="00CA2FD1" w:rsidRDefault="00CD0AEB"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contextualSpacing w:val="0"/>
              <w:rPr>
                <w:rFonts w:ascii="Arial" w:hAnsi="Arial" w:cs="Arial"/>
                <w:color w:val="auto"/>
                <w:sz w:val="20"/>
                <w:szCs w:val="20"/>
              </w:rPr>
            </w:pPr>
            <w:r w:rsidRPr="00CA2FD1">
              <w:rPr>
                <w:rFonts w:ascii="Arial" w:hAnsi="Arial" w:cs="Arial"/>
                <w:color w:val="auto"/>
                <w:sz w:val="20"/>
                <w:szCs w:val="20"/>
              </w:rPr>
              <w:t>przewidzieć konsekwencje nieprzestrzegania przepisów bezpieczeństwa i higieny pracy, ochrony przeciwpożarowej oraz wymagań ergonomii w trakcie realizacji zadań zawodowych.</w:t>
            </w:r>
          </w:p>
          <w:p w:rsidR="00CD0AEB" w:rsidRPr="00CA2FD1" w:rsidRDefault="00CD0AEB" w:rsidP="00485C65">
            <w:pPr>
              <w:pStyle w:val="Akapitzlist"/>
              <w:pBdr>
                <w:top w:val="none" w:sz="0" w:space="0" w:color="auto"/>
                <w:left w:val="none" w:sz="0" w:space="0" w:color="auto"/>
                <w:bottom w:val="none" w:sz="0" w:space="0" w:color="auto"/>
                <w:right w:val="none" w:sz="0" w:space="0" w:color="auto"/>
                <w:between w:val="none" w:sz="0" w:space="0" w:color="auto"/>
              </w:pBdr>
              <w:suppressAutoHyphens/>
              <w:ind w:left="176" w:hanging="142"/>
              <w:contextualSpacing w:val="0"/>
              <w:rPr>
                <w:rFonts w:ascii="Arial" w:hAnsi="Arial" w:cs="Arial"/>
                <w:color w:val="auto"/>
                <w:sz w:val="20"/>
                <w:szCs w:val="20"/>
              </w:rPr>
            </w:pPr>
          </w:p>
        </w:tc>
        <w:tc>
          <w:tcPr>
            <w:tcW w:w="476"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CD0AEB" w:rsidRPr="00CA2FD1" w:rsidTr="002A7A7B">
        <w:tc>
          <w:tcPr>
            <w:tcW w:w="786" w:type="pct"/>
            <w:vMerge/>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D0AEB" w:rsidRPr="00CA2FD1" w:rsidRDefault="005A5C3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Pr>
                <w:rFonts w:ascii="Arial" w:hAnsi="Arial" w:cs="Arial"/>
                <w:color w:val="auto"/>
                <w:sz w:val="20"/>
                <w:szCs w:val="20"/>
              </w:rPr>
              <w:t>Przygotowanie i </w:t>
            </w:r>
            <w:r w:rsidR="00CD0AEB" w:rsidRPr="00CA2FD1">
              <w:rPr>
                <w:rFonts w:ascii="Arial" w:hAnsi="Arial" w:cs="Arial"/>
                <w:color w:val="auto"/>
                <w:sz w:val="20"/>
                <w:szCs w:val="20"/>
              </w:rPr>
              <w:t>up</w:t>
            </w:r>
            <w:r>
              <w:rPr>
                <w:rFonts w:ascii="Arial" w:hAnsi="Arial" w:cs="Arial"/>
                <w:color w:val="auto"/>
                <w:sz w:val="20"/>
                <w:szCs w:val="20"/>
              </w:rPr>
              <w:t>orządkowanie stanowiska pracy w </w:t>
            </w:r>
            <w:r w:rsidR="00CD0AEB" w:rsidRPr="00CA2FD1">
              <w:rPr>
                <w:rFonts w:ascii="Arial" w:hAnsi="Arial" w:cs="Arial"/>
                <w:color w:val="auto"/>
                <w:sz w:val="20"/>
                <w:szCs w:val="20"/>
              </w:rPr>
              <w:t>zakładzie krawieckim</w:t>
            </w:r>
          </w:p>
        </w:tc>
        <w:tc>
          <w:tcPr>
            <w:tcW w:w="399"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CD0AEB" w:rsidRPr="00CA2FD1" w:rsidRDefault="00A951D4"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utrzymać</w:t>
            </w:r>
            <w:r w:rsidR="009615D4">
              <w:rPr>
                <w:rFonts w:ascii="Arial" w:hAnsi="Arial" w:cs="Arial"/>
                <w:noProof/>
                <w:color w:val="auto"/>
                <w:sz w:val="20"/>
                <w:szCs w:val="20"/>
              </w:rPr>
              <w:t xml:space="preserve"> </w:t>
            </w:r>
            <w:r w:rsidRPr="00CA2FD1">
              <w:rPr>
                <w:rFonts w:ascii="Arial" w:hAnsi="Arial" w:cs="Arial"/>
                <w:noProof/>
                <w:color w:val="auto"/>
                <w:sz w:val="20"/>
                <w:szCs w:val="20"/>
              </w:rPr>
              <w:t>porząd</w:t>
            </w:r>
            <w:r w:rsidR="000C0C2E" w:rsidRPr="00CA2FD1">
              <w:rPr>
                <w:rFonts w:ascii="Arial" w:hAnsi="Arial" w:cs="Arial"/>
                <w:noProof/>
                <w:color w:val="auto"/>
                <w:sz w:val="20"/>
                <w:szCs w:val="20"/>
              </w:rPr>
              <w:t>e</w:t>
            </w:r>
            <w:r w:rsidRPr="00CA2FD1">
              <w:rPr>
                <w:rFonts w:ascii="Arial" w:hAnsi="Arial" w:cs="Arial"/>
                <w:noProof/>
                <w:color w:val="auto"/>
                <w:sz w:val="20"/>
                <w:szCs w:val="20"/>
              </w:rPr>
              <w:t>k</w:t>
            </w:r>
            <w:r w:rsidR="00CD0AEB" w:rsidRPr="00CA2FD1">
              <w:rPr>
                <w:rFonts w:ascii="Arial" w:hAnsi="Arial" w:cs="Arial"/>
                <w:noProof/>
                <w:color w:val="auto"/>
                <w:sz w:val="20"/>
                <w:szCs w:val="20"/>
              </w:rPr>
              <w:t xml:space="preserve"> na stanowisku pracy</w:t>
            </w:r>
            <w:r w:rsidRPr="00CA2FD1">
              <w:rPr>
                <w:rFonts w:ascii="Arial" w:hAnsi="Arial" w:cs="Arial"/>
                <w:noProof/>
                <w:color w:val="auto"/>
                <w:sz w:val="20"/>
                <w:szCs w:val="20"/>
              </w:rPr>
              <w:t xml:space="preserve"> krawca,</w:t>
            </w:r>
          </w:p>
          <w:p w:rsidR="00CD0AEB" w:rsidRPr="00CA2FD1" w:rsidRDefault="00A951D4"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u</w:t>
            </w:r>
            <w:r w:rsidR="00CD0AEB" w:rsidRPr="00CA2FD1">
              <w:rPr>
                <w:rFonts w:ascii="Arial" w:hAnsi="Arial" w:cs="Arial"/>
                <w:noProof/>
                <w:color w:val="auto"/>
                <w:sz w:val="20"/>
                <w:szCs w:val="20"/>
              </w:rPr>
              <w:t>porządkować</w:t>
            </w:r>
            <w:r w:rsidR="009615D4">
              <w:rPr>
                <w:rFonts w:ascii="Arial" w:hAnsi="Arial" w:cs="Arial"/>
                <w:noProof/>
                <w:color w:val="auto"/>
                <w:sz w:val="20"/>
                <w:szCs w:val="20"/>
              </w:rPr>
              <w:t xml:space="preserve"> </w:t>
            </w:r>
            <w:r w:rsidRPr="00CA2FD1">
              <w:rPr>
                <w:rFonts w:ascii="Arial" w:hAnsi="Arial" w:cs="Arial"/>
                <w:noProof/>
                <w:color w:val="auto"/>
                <w:sz w:val="20"/>
                <w:szCs w:val="20"/>
              </w:rPr>
              <w:t xml:space="preserve">stanowisko pracy </w:t>
            </w:r>
            <w:r w:rsidR="0002196A" w:rsidRPr="00CA2FD1">
              <w:rPr>
                <w:rFonts w:ascii="Arial" w:hAnsi="Arial" w:cs="Arial"/>
                <w:noProof/>
                <w:color w:val="auto"/>
                <w:sz w:val="20"/>
                <w:szCs w:val="20"/>
              </w:rPr>
              <w:t>po </w:t>
            </w:r>
            <w:r w:rsidR="00CD0AEB" w:rsidRPr="00CA2FD1">
              <w:rPr>
                <w:rFonts w:ascii="Arial" w:hAnsi="Arial" w:cs="Arial"/>
                <w:noProof/>
                <w:color w:val="auto"/>
                <w:sz w:val="20"/>
                <w:szCs w:val="20"/>
              </w:rPr>
              <w:t>zakończeniu zadania</w:t>
            </w:r>
            <w:r w:rsidRPr="00CA2FD1">
              <w:rPr>
                <w:rFonts w:ascii="Arial" w:hAnsi="Arial" w:cs="Arial"/>
                <w:noProof/>
                <w:color w:val="auto"/>
                <w:sz w:val="20"/>
                <w:szCs w:val="20"/>
              </w:rPr>
              <w:t>,</w:t>
            </w:r>
          </w:p>
          <w:p w:rsidR="00CD0AEB" w:rsidRPr="00CA2FD1" w:rsidRDefault="00CD0AEB"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zastosować</w:t>
            </w:r>
            <w:r w:rsidR="009615D4">
              <w:rPr>
                <w:rFonts w:ascii="Arial" w:hAnsi="Arial" w:cs="Arial"/>
                <w:noProof/>
                <w:color w:val="auto"/>
                <w:sz w:val="20"/>
                <w:szCs w:val="20"/>
              </w:rPr>
              <w:t xml:space="preserve"> </w:t>
            </w:r>
            <w:r w:rsidRPr="00CA2FD1">
              <w:rPr>
                <w:rFonts w:ascii="Arial" w:hAnsi="Arial" w:cs="Arial"/>
                <w:noProof/>
                <w:color w:val="auto"/>
                <w:sz w:val="20"/>
                <w:szCs w:val="20"/>
              </w:rPr>
              <w:t>zasady bhp na stanowisku pracy</w:t>
            </w:r>
            <w:r w:rsidR="00C15C24" w:rsidRPr="00CA2FD1">
              <w:rPr>
                <w:rFonts w:ascii="Arial" w:hAnsi="Arial" w:cs="Arial"/>
                <w:noProof/>
                <w:color w:val="auto"/>
                <w:sz w:val="20"/>
                <w:szCs w:val="20"/>
              </w:rPr>
              <w:t>.</w:t>
            </w:r>
          </w:p>
        </w:tc>
        <w:tc>
          <w:tcPr>
            <w:tcW w:w="1208" w:type="pct"/>
          </w:tcPr>
          <w:p w:rsidR="00CD0AEB" w:rsidRPr="00CA2FD1" w:rsidRDefault="00CD0AEB" w:rsidP="005A5C3C">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color w:val="auto"/>
              </w:rPr>
            </w:pPr>
            <w:r w:rsidRPr="00CA2FD1">
              <w:rPr>
                <w:rFonts w:ascii="Arial" w:hAnsi="Arial" w:cs="Arial"/>
                <w:noProof/>
                <w:color w:val="auto"/>
                <w:sz w:val="20"/>
                <w:szCs w:val="20"/>
              </w:rPr>
              <w:t>dobierać narzędzia i przybory na stanowisku pracy krawca</w:t>
            </w:r>
          </w:p>
        </w:tc>
        <w:tc>
          <w:tcPr>
            <w:tcW w:w="476" w:type="pct"/>
          </w:tcPr>
          <w:p w:rsidR="00CD0AEB" w:rsidRPr="00CA2FD1" w:rsidRDefault="003934B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D0AEB" w:rsidRPr="00CA2FD1" w:rsidTr="002A7A7B">
        <w:tc>
          <w:tcPr>
            <w:tcW w:w="786" w:type="pct"/>
            <w:vMerge/>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Bezpieczne wykonywanie zadań zawodowych </w:t>
            </w:r>
          </w:p>
        </w:tc>
        <w:tc>
          <w:tcPr>
            <w:tcW w:w="399"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CD0AEB" w:rsidRPr="00CA2FD1" w:rsidRDefault="00C51A48"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ułożyć</w:t>
            </w:r>
            <w:r w:rsidR="00CD0AEB" w:rsidRPr="00CA2FD1">
              <w:rPr>
                <w:rFonts w:ascii="Arial" w:hAnsi="Arial" w:cs="Arial"/>
                <w:noProof/>
                <w:color w:val="auto"/>
                <w:sz w:val="20"/>
                <w:szCs w:val="20"/>
              </w:rPr>
              <w:t xml:space="preserve"> przybory, narzędzia zgodnie </w:t>
            </w:r>
            <w:r w:rsidR="00CD0AEB" w:rsidRPr="00CA2FD1">
              <w:rPr>
                <w:rFonts w:ascii="Arial" w:hAnsi="Arial" w:cs="Arial"/>
                <w:noProof/>
                <w:color w:val="auto"/>
                <w:sz w:val="20"/>
                <w:szCs w:val="20"/>
              </w:rPr>
              <w:br/>
              <w:t>z zasadami ergonomii,</w:t>
            </w:r>
          </w:p>
          <w:p w:rsidR="00CD0AEB" w:rsidRPr="00CA2FD1" w:rsidRDefault="00CD0AEB"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utrzymać</w:t>
            </w:r>
            <w:r w:rsidR="009615D4">
              <w:rPr>
                <w:rFonts w:ascii="Arial" w:hAnsi="Arial" w:cs="Arial"/>
                <w:noProof/>
                <w:color w:val="auto"/>
                <w:sz w:val="20"/>
                <w:szCs w:val="20"/>
              </w:rPr>
              <w:t xml:space="preserve"> </w:t>
            </w:r>
            <w:r w:rsidRPr="00CA2FD1">
              <w:rPr>
                <w:rFonts w:ascii="Arial" w:hAnsi="Arial" w:cs="Arial"/>
                <w:noProof/>
                <w:color w:val="auto"/>
                <w:sz w:val="20"/>
                <w:szCs w:val="20"/>
              </w:rPr>
              <w:t>czystość narzędzi, przyborów i stanowiska pracy</w:t>
            </w:r>
            <w:r w:rsidR="00A951D4" w:rsidRPr="00CA2FD1">
              <w:rPr>
                <w:rFonts w:ascii="Arial" w:hAnsi="Arial" w:cs="Arial"/>
                <w:noProof/>
                <w:color w:val="auto"/>
                <w:sz w:val="20"/>
                <w:szCs w:val="20"/>
              </w:rPr>
              <w:t>,</w:t>
            </w:r>
          </w:p>
          <w:p w:rsidR="00CD0AEB" w:rsidRPr="00CA2FD1" w:rsidRDefault="00CD0AEB"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stosować</w:t>
            </w:r>
            <w:r w:rsidR="009615D4">
              <w:rPr>
                <w:rFonts w:ascii="Arial" w:hAnsi="Arial" w:cs="Arial"/>
                <w:noProof/>
                <w:color w:val="auto"/>
                <w:sz w:val="20"/>
                <w:szCs w:val="20"/>
              </w:rPr>
              <w:t xml:space="preserve"> </w:t>
            </w:r>
            <w:r w:rsidRPr="00CA2FD1">
              <w:rPr>
                <w:rFonts w:ascii="Arial" w:hAnsi="Arial" w:cs="Arial"/>
                <w:noProof/>
                <w:color w:val="auto"/>
                <w:sz w:val="20"/>
                <w:szCs w:val="20"/>
              </w:rPr>
              <w:t>odzież ochronną</w:t>
            </w:r>
            <w:r w:rsidR="00A951D4" w:rsidRPr="00CA2FD1">
              <w:rPr>
                <w:rFonts w:ascii="Arial" w:hAnsi="Arial" w:cs="Arial"/>
                <w:noProof/>
                <w:color w:val="auto"/>
                <w:sz w:val="20"/>
                <w:szCs w:val="20"/>
              </w:rPr>
              <w:t>,</w:t>
            </w:r>
          </w:p>
          <w:p w:rsidR="00CD0AEB" w:rsidRPr="00CA2FD1" w:rsidRDefault="00C51A48"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uży</w:t>
            </w:r>
            <w:r w:rsidR="00CD0AEB" w:rsidRPr="00CA2FD1">
              <w:rPr>
                <w:rFonts w:ascii="Arial" w:hAnsi="Arial" w:cs="Arial"/>
                <w:noProof/>
                <w:color w:val="auto"/>
                <w:sz w:val="20"/>
                <w:szCs w:val="20"/>
              </w:rPr>
              <w:t>ć przyborów, narzędzi oraz maszyn zgodnie z ich przeznaczeniem</w:t>
            </w:r>
          </w:p>
          <w:p w:rsidR="00CD0AEB" w:rsidRPr="00CA2FD1" w:rsidRDefault="00C51A48"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po</w:t>
            </w:r>
            <w:r w:rsidR="00CD0AEB" w:rsidRPr="00CA2FD1">
              <w:rPr>
                <w:rFonts w:ascii="Arial" w:hAnsi="Arial" w:cs="Arial"/>
                <w:noProof/>
                <w:color w:val="auto"/>
                <w:sz w:val="20"/>
                <w:szCs w:val="20"/>
              </w:rPr>
              <w:t>segregować</w:t>
            </w:r>
            <w:r w:rsidR="009615D4">
              <w:rPr>
                <w:rFonts w:ascii="Arial" w:hAnsi="Arial" w:cs="Arial"/>
                <w:noProof/>
                <w:color w:val="auto"/>
                <w:sz w:val="20"/>
                <w:szCs w:val="20"/>
              </w:rPr>
              <w:t xml:space="preserve"> </w:t>
            </w:r>
            <w:r w:rsidR="00CD0AEB" w:rsidRPr="00CA2FD1">
              <w:rPr>
                <w:rFonts w:ascii="Arial" w:hAnsi="Arial" w:cs="Arial"/>
                <w:noProof/>
                <w:color w:val="auto"/>
                <w:sz w:val="20"/>
                <w:szCs w:val="20"/>
              </w:rPr>
              <w:t>odpady poprodukcyjne</w:t>
            </w:r>
            <w:r w:rsidR="00A951D4" w:rsidRPr="00CA2FD1">
              <w:rPr>
                <w:rFonts w:ascii="Arial" w:hAnsi="Arial" w:cs="Arial"/>
                <w:noProof/>
                <w:color w:val="auto"/>
                <w:sz w:val="20"/>
                <w:szCs w:val="20"/>
              </w:rPr>
              <w:t>,</w:t>
            </w:r>
          </w:p>
          <w:p w:rsidR="00CD0AEB" w:rsidRPr="00CA2FD1" w:rsidRDefault="00CD0AEB"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uporządkować stanowisko pracy</w:t>
            </w:r>
            <w:r w:rsidR="003934BF" w:rsidRPr="00CA2FD1">
              <w:rPr>
                <w:rFonts w:ascii="Arial" w:hAnsi="Arial" w:cs="Arial"/>
                <w:noProof/>
                <w:color w:val="auto"/>
                <w:sz w:val="20"/>
                <w:szCs w:val="20"/>
              </w:rPr>
              <w:t>,</w:t>
            </w:r>
          </w:p>
        </w:tc>
        <w:tc>
          <w:tcPr>
            <w:tcW w:w="1208" w:type="pct"/>
          </w:tcPr>
          <w:p w:rsidR="00CD0AEB" w:rsidRPr="00CA2FD1" w:rsidRDefault="00CD0AEB"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przestrzegać zasad higieny pracy,</w:t>
            </w:r>
          </w:p>
          <w:p w:rsidR="00CD0AEB" w:rsidRPr="00CA2FD1" w:rsidRDefault="00CD0AEB"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przestrzegać zasad porządku na stanowisku pracy.</w:t>
            </w:r>
          </w:p>
          <w:p w:rsidR="00CD0AEB" w:rsidRPr="00CA2FD1" w:rsidRDefault="00CD0AEB" w:rsidP="00485C65">
            <w:pPr>
              <w:pStyle w:val="Akapitzlist"/>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p>
        </w:tc>
        <w:tc>
          <w:tcPr>
            <w:tcW w:w="476" w:type="pct"/>
          </w:tcPr>
          <w:p w:rsidR="00CD0AEB" w:rsidRPr="00CA2FD1" w:rsidRDefault="003934BF"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CD0AEB" w:rsidRPr="00CA2FD1" w:rsidTr="002A7A7B">
        <w:tc>
          <w:tcPr>
            <w:tcW w:w="786" w:type="pct"/>
            <w:vMerge/>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D0AEB" w:rsidRPr="00CA2FD1" w:rsidRDefault="00AA3CC7"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Szablony wyrobów bieliźnianych</w:t>
            </w:r>
            <w:r w:rsidR="00CD0AEB" w:rsidRPr="00CA2FD1">
              <w:rPr>
                <w:rFonts w:ascii="Arial" w:hAnsi="Arial" w:cs="Arial"/>
                <w:color w:val="auto"/>
                <w:sz w:val="20"/>
                <w:szCs w:val="20"/>
              </w:rPr>
              <w:t xml:space="preserve"> </w:t>
            </w:r>
          </w:p>
        </w:tc>
        <w:tc>
          <w:tcPr>
            <w:tcW w:w="399"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CD0AEB" w:rsidRPr="00CA2FD1" w:rsidRDefault="00CD0AEB" w:rsidP="007B5C63">
            <w:pPr>
              <w:numPr>
                <w:ilvl w:val="0"/>
                <w:numId w:val="7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noProof/>
                <w:color w:val="auto"/>
                <w:sz w:val="20"/>
                <w:szCs w:val="20"/>
              </w:rPr>
            </w:pPr>
            <w:r w:rsidRPr="00CA2FD1">
              <w:rPr>
                <w:rFonts w:ascii="Arial" w:hAnsi="Arial" w:cs="Arial"/>
                <w:noProof/>
                <w:color w:val="auto"/>
                <w:sz w:val="20"/>
                <w:szCs w:val="20"/>
              </w:rPr>
              <w:t>określić</w:t>
            </w:r>
            <w:r w:rsidR="004D29D8" w:rsidRPr="00CA2FD1">
              <w:rPr>
                <w:rFonts w:ascii="Arial" w:hAnsi="Arial" w:cs="Arial"/>
                <w:noProof/>
                <w:color w:val="auto"/>
                <w:sz w:val="20"/>
                <w:szCs w:val="20"/>
              </w:rPr>
              <w:t xml:space="preserve"> róż</w:t>
            </w:r>
            <w:r w:rsidRPr="00CA2FD1">
              <w:rPr>
                <w:rFonts w:ascii="Arial" w:hAnsi="Arial" w:cs="Arial"/>
                <w:noProof/>
                <w:color w:val="auto"/>
                <w:sz w:val="20"/>
                <w:szCs w:val="20"/>
              </w:rPr>
              <w:t>nicę między formą</w:t>
            </w:r>
            <w:r w:rsidR="004D29D8" w:rsidRPr="00CA2FD1">
              <w:rPr>
                <w:rFonts w:ascii="Arial" w:hAnsi="Arial" w:cs="Arial"/>
                <w:noProof/>
                <w:color w:val="auto"/>
                <w:sz w:val="20"/>
                <w:szCs w:val="20"/>
              </w:rPr>
              <w:t>,</w:t>
            </w:r>
            <w:r w:rsidR="00453588" w:rsidRPr="00CA2FD1">
              <w:rPr>
                <w:rFonts w:ascii="Arial" w:hAnsi="Arial" w:cs="Arial"/>
                <w:noProof/>
                <w:color w:val="auto"/>
                <w:sz w:val="20"/>
                <w:szCs w:val="20"/>
              </w:rPr>
              <w:t xml:space="preserve"> a </w:t>
            </w:r>
            <w:r w:rsidRPr="00CA2FD1">
              <w:rPr>
                <w:rFonts w:ascii="Arial" w:hAnsi="Arial" w:cs="Arial"/>
                <w:noProof/>
                <w:color w:val="auto"/>
                <w:sz w:val="20"/>
                <w:szCs w:val="20"/>
              </w:rPr>
              <w:t>szablonem,</w:t>
            </w:r>
          </w:p>
          <w:p w:rsidR="00CD0AEB" w:rsidRPr="00CA2FD1" w:rsidRDefault="00CD0AEB" w:rsidP="007B5C63">
            <w:pPr>
              <w:numPr>
                <w:ilvl w:val="0"/>
                <w:numId w:val="7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noProof/>
                <w:color w:val="auto"/>
                <w:sz w:val="20"/>
                <w:szCs w:val="20"/>
              </w:rPr>
            </w:pPr>
            <w:r w:rsidRPr="00CA2FD1">
              <w:rPr>
                <w:rFonts w:ascii="Arial" w:hAnsi="Arial" w:cs="Arial"/>
                <w:noProof/>
                <w:color w:val="auto"/>
                <w:sz w:val="20"/>
                <w:szCs w:val="20"/>
              </w:rPr>
              <w:t>wykonać szablony</w:t>
            </w:r>
            <w:r w:rsidR="00A951D4" w:rsidRPr="00CA2FD1">
              <w:rPr>
                <w:rFonts w:ascii="Arial" w:hAnsi="Arial" w:cs="Arial"/>
                <w:noProof/>
                <w:color w:val="auto"/>
                <w:sz w:val="20"/>
                <w:szCs w:val="20"/>
              </w:rPr>
              <w:t xml:space="preserve"> prostych </w:t>
            </w:r>
            <w:r w:rsidR="000175B6" w:rsidRPr="00CA2FD1">
              <w:rPr>
                <w:rFonts w:ascii="Arial" w:hAnsi="Arial" w:cs="Arial"/>
                <w:noProof/>
                <w:color w:val="auto"/>
                <w:sz w:val="20"/>
                <w:szCs w:val="20"/>
              </w:rPr>
              <w:t>wyrobów bieliźnianych,</w:t>
            </w:r>
          </w:p>
          <w:p w:rsidR="00CD0AEB" w:rsidRPr="00CA2FD1" w:rsidRDefault="00CD0AEB" w:rsidP="007B5C63">
            <w:pPr>
              <w:numPr>
                <w:ilvl w:val="0"/>
                <w:numId w:val="7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noProof/>
                <w:color w:val="auto"/>
                <w:sz w:val="20"/>
                <w:szCs w:val="20"/>
              </w:rPr>
            </w:pPr>
            <w:r w:rsidRPr="00CA2FD1">
              <w:rPr>
                <w:rFonts w:ascii="Arial" w:hAnsi="Arial" w:cs="Arial"/>
                <w:noProof/>
                <w:color w:val="auto"/>
                <w:sz w:val="20"/>
                <w:szCs w:val="20"/>
              </w:rPr>
              <w:t>umieścić informacje na szablonie.</w:t>
            </w:r>
          </w:p>
          <w:p w:rsidR="00CD0AEB" w:rsidRPr="00CA2FD1" w:rsidRDefault="0053165F" w:rsidP="007B5C63">
            <w:pPr>
              <w:pStyle w:val="Akapitzlist"/>
              <w:numPr>
                <w:ilvl w:val="0"/>
                <w:numId w:val="74"/>
              </w:numPr>
              <w:ind w:left="176" w:hanging="142"/>
              <w:rPr>
                <w:rFonts w:ascii="Arial" w:hAnsi="Arial" w:cs="Arial"/>
                <w:noProof/>
                <w:color w:val="auto"/>
                <w:sz w:val="20"/>
                <w:szCs w:val="20"/>
              </w:rPr>
            </w:pPr>
            <w:r w:rsidRPr="00CA2FD1">
              <w:rPr>
                <w:rFonts w:ascii="Arial" w:hAnsi="Arial" w:cs="Arial"/>
                <w:noProof/>
                <w:color w:val="auto"/>
                <w:sz w:val="20"/>
                <w:szCs w:val="20"/>
              </w:rPr>
              <w:t>wykonać obrys szablonów zachowując ich pierwotny kształt</w:t>
            </w:r>
            <w:r w:rsidR="000175B6" w:rsidRPr="00CA2FD1">
              <w:rPr>
                <w:rFonts w:ascii="Arial" w:hAnsi="Arial" w:cs="Arial"/>
                <w:noProof/>
                <w:color w:val="auto"/>
                <w:sz w:val="20"/>
                <w:szCs w:val="20"/>
              </w:rPr>
              <w:t>.</w:t>
            </w:r>
          </w:p>
        </w:tc>
        <w:tc>
          <w:tcPr>
            <w:tcW w:w="1208" w:type="pct"/>
          </w:tcPr>
          <w:p w:rsidR="00CD0AEB" w:rsidRPr="00CA2FD1" w:rsidRDefault="00CD0AEB" w:rsidP="007B5C63">
            <w:pPr>
              <w:numPr>
                <w:ilvl w:val="0"/>
                <w:numId w:val="7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noProof/>
                <w:color w:val="auto"/>
                <w:sz w:val="20"/>
                <w:szCs w:val="20"/>
              </w:rPr>
            </w:pPr>
            <w:r w:rsidRPr="00CA2FD1">
              <w:rPr>
                <w:rFonts w:ascii="Arial" w:hAnsi="Arial" w:cs="Arial"/>
                <w:noProof/>
                <w:color w:val="auto"/>
                <w:sz w:val="20"/>
                <w:szCs w:val="20"/>
              </w:rPr>
              <w:t>przekształcić</w:t>
            </w:r>
            <w:r w:rsidR="009615D4">
              <w:rPr>
                <w:rFonts w:ascii="Arial" w:hAnsi="Arial" w:cs="Arial"/>
                <w:noProof/>
                <w:color w:val="auto"/>
                <w:sz w:val="20"/>
                <w:szCs w:val="20"/>
              </w:rPr>
              <w:t xml:space="preserve"> </w:t>
            </w:r>
            <w:r w:rsidRPr="00CA2FD1">
              <w:rPr>
                <w:rFonts w:ascii="Arial" w:hAnsi="Arial" w:cs="Arial"/>
                <w:noProof/>
                <w:color w:val="auto"/>
                <w:sz w:val="20"/>
                <w:szCs w:val="20"/>
              </w:rPr>
              <w:t>formę na szablon odzieżowy</w:t>
            </w:r>
          </w:p>
          <w:p w:rsidR="00CD0AEB" w:rsidRPr="00CA2FD1" w:rsidRDefault="00CD0AEB" w:rsidP="00485C65">
            <w:pPr>
              <w:pStyle w:val="Akapitzlist"/>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p>
        </w:tc>
        <w:tc>
          <w:tcPr>
            <w:tcW w:w="476"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D0AEB" w:rsidRPr="00CA2FD1" w:rsidTr="002A7A7B">
        <w:tc>
          <w:tcPr>
            <w:tcW w:w="786" w:type="pct"/>
            <w:vMerge/>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Układy </w:t>
            </w:r>
            <w:r w:rsidR="00071BE8" w:rsidRPr="00CA2FD1">
              <w:rPr>
                <w:rFonts w:ascii="Arial" w:hAnsi="Arial" w:cs="Arial"/>
                <w:color w:val="auto"/>
                <w:sz w:val="20"/>
                <w:szCs w:val="20"/>
              </w:rPr>
              <w:t>szablonów wyrobów</w:t>
            </w:r>
            <w:r w:rsidRPr="00CA2FD1">
              <w:rPr>
                <w:rFonts w:ascii="Arial" w:hAnsi="Arial" w:cs="Arial"/>
                <w:color w:val="auto"/>
                <w:sz w:val="20"/>
                <w:szCs w:val="20"/>
              </w:rPr>
              <w:t xml:space="preserve"> </w:t>
            </w:r>
            <w:r w:rsidR="00AA3CC7" w:rsidRPr="00CA2FD1">
              <w:rPr>
                <w:rFonts w:ascii="Arial" w:hAnsi="Arial" w:cs="Arial"/>
                <w:color w:val="auto"/>
                <w:sz w:val="20"/>
                <w:szCs w:val="20"/>
              </w:rPr>
              <w:t>bieliźnianych</w:t>
            </w:r>
          </w:p>
        </w:tc>
        <w:tc>
          <w:tcPr>
            <w:tcW w:w="399"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CD0AEB" w:rsidRPr="00CA2FD1" w:rsidRDefault="00CD0AEB" w:rsidP="007B5C63">
            <w:pPr>
              <w:pStyle w:val="Bezodstpw"/>
              <w:numPr>
                <w:ilvl w:val="0"/>
                <w:numId w:val="74"/>
              </w:numPr>
              <w:suppressAutoHyphens/>
              <w:ind w:left="176" w:hanging="142"/>
              <w:rPr>
                <w:rFonts w:ascii="Arial" w:hAnsi="Arial" w:cs="Arial"/>
                <w:noProof/>
                <w:sz w:val="20"/>
                <w:szCs w:val="20"/>
              </w:rPr>
            </w:pPr>
            <w:r w:rsidRPr="00CA2FD1">
              <w:rPr>
                <w:rFonts w:ascii="Arial" w:hAnsi="Arial" w:cs="Arial"/>
                <w:noProof/>
                <w:sz w:val="20"/>
                <w:szCs w:val="20"/>
              </w:rPr>
              <w:t>dokonać</w:t>
            </w:r>
            <w:r w:rsidR="009615D4">
              <w:rPr>
                <w:rFonts w:ascii="Arial" w:hAnsi="Arial" w:cs="Arial"/>
                <w:noProof/>
                <w:sz w:val="20"/>
                <w:szCs w:val="20"/>
              </w:rPr>
              <w:t xml:space="preserve"> </w:t>
            </w:r>
            <w:r w:rsidR="00C15C24" w:rsidRPr="00CA2FD1">
              <w:rPr>
                <w:rFonts w:ascii="Arial" w:hAnsi="Arial" w:cs="Arial"/>
                <w:noProof/>
                <w:sz w:val="20"/>
                <w:szCs w:val="20"/>
              </w:rPr>
              <w:t>obrysu szablonów zac</w:t>
            </w:r>
            <w:r w:rsidRPr="00CA2FD1">
              <w:rPr>
                <w:rFonts w:ascii="Arial" w:hAnsi="Arial" w:cs="Arial"/>
                <w:noProof/>
                <w:sz w:val="20"/>
                <w:szCs w:val="20"/>
              </w:rPr>
              <w:t>howując jego pierwotny kształt</w:t>
            </w:r>
            <w:r w:rsidR="00A951D4" w:rsidRPr="00CA2FD1">
              <w:rPr>
                <w:rFonts w:ascii="Arial" w:hAnsi="Arial" w:cs="Arial"/>
                <w:noProof/>
                <w:sz w:val="20"/>
                <w:szCs w:val="20"/>
              </w:rPr>
              <w:t>,</w:t>
            </w:r>
          </w:p>
          <w:p w:rsidR="00A951D4" w:rsidRPr="00CA2FD1" w:rsidRDefault="00A951D4" w:rsidP="007B5C63">
            <w:pPr>
              <w:pStyle w:val="Bezodstpw"/>
              <w:numPr>
                <w:ilvl w:val="0"/>
                <w:numId w:val="74"/>
              </w:numPr>
              <w:suppressAutoHyphens/>
              <w:ind w:left="176" w:hanging="142"/>
              <w:rPr>
                <w:rFonts w:ascii="Arial" w:hAnsi="Arial" w:cs="Arial"/>
                <w:noProof/>
                <w:sz w:val="20"/>
                <w:szCs w:val="20"/>
              </w:rPr>
            </w:pPr>
            <w:r w:rsidRPr="00CA2FD1">
              <w:rPr>
                <w:rFonts w:ascii="Arial" w:hAnsi="Arial" w:cs="Arial"/>
                <w:noProof/>
                <w:sz w:val="20"/>
                <w:szCs w:val="20"/>
              </w:rPr>
              <w:t>wykonać</w:t>
            </w:r>
            <w:r w:rsidR="009615D4">
              <w:rPr>
                <w:rFonts w:ascii="Arial" w:hAnsi="Arial" w:cs="Arial"/>
                <w:noProof/>
                <w:sz w:val="20"/>
                <w:szCs w:val="20"/>
              </w:rPr>
              <w:t xml:space="preserve"> </w:t>
            </w:r>
            <w:r w:rsidRPr="00CA2FD1">
              <w:rPr>
                <w:rFonts w:ascii="Arial" w:hAnsi="Arial" w:cs="Arial"/>
                <w:noProof/>
                <w:sz w:val="20"/>
                <w:szCs w:val="20"/>
              </w:rPr>
              <w:t xml:space="preserve">proste układy szablonów </w:t>
            </w:r>
            <w:r w:rsidR="00AA0654" w:rsidRPr="00CA2FD1">
              <w:rPr>
                <w:rFonts w:ascii="Arial" w:hAnsi="Arial" w:cs="Arial"/>
                <w:noProof/>
                <w:sz w:val="20"/>
                <w:szCs w:val="20"/>
              </w:rPr>
              <w:lastRenderedPageBreak/>
              <w:t>elementów</w:t>
            </w:r>
            <w:r w:rsidR="00453588" w:rsidRPr="00CA2FD1">
              <w:rPr>
                <w:rFonts w:ascii="Arial" w:hAnsi="Arial" w:cs="Arial"/>
                <w:noProof/>
                <w:sz w:val="20"/>
                <w:szCs w:val="20"/>
              </w:rPr>
              <w:t xml:space="preserve"> przeznaczonych na </w:t>
            </w:r>
            <w:r w:rsidR="005B66D6" w:rsidRPr="00CA2FD1">
              <w:rPr>
                <w:rFonts w:ascii="Arial" w:hAnsi="Arial" w:cs="Arial"/>
                <w:noProof/>
                <w:sz w:val="20"/>
                <w:szCs w:val="20"/>
              </w:rPr>
              <w:t>wyroby bieliźniane.</w:t>
            </w:r>
          </w:p>
        </w:tc>
        <w:tc>
          <w:tcPr>
            <w:tcW w:w="1208" w:type="pct"/>
          </w:tcPr>
          <w:p w:rsidR="000175B6" w:rsidRPr="00CA2FD1" w:rsidRDefault="005B66D6" w:rsidP="007B5C63">
            <w:pPr>
              <w:pStyle w:val="Bezodstpw"/>
              <w:numPr>
                <w:ilvl w:val="0"/>
                <w:numId w:val="74"/>
              </w:numPr>
              <w:suppressAutoHyphens/>
              <w:ind w:left="176" w:hanging="142"/>
              <w:rPr>
                <w:rFonts w:ascii="Arial" w:hAnsi="Arial" w:cs="Arial"/>
                <w:noProof/>
                <w:sz w:val="20"/>
                <w:szCs w:val="20"/>
              </w:rPr>
            </w:pPr>
            <w:r w:rsidRPr="00CA2FD1">
              <w:rPr>
                <w:rFonts w:ascii="Arial" w:hAnsi="Arial" w:cs="Arial"/>
                <w:noProof/>
                <w:sz w:val="20"/>
                <w:szCs w:val="20"/>
              </w:rPr>
              <w:lastRenderedPageBreak/>
              <w:t>opisać szablony prost</w:t>
            </w:r>
            <w:r w:rsidR="00453588" w:rsidRPr="00CA2FD1">
              <w:rPr>
                <w:rFonts w:ascii="Arial" w:hAnsi="Arial" w:cs="Arial"/>
                <w:noProof/>
                <w:sz w:val="20"/>
                <w:szCs w:val="20"/>
              </w:rPr>
              <w:t>ych elementów przeznaczonych na </w:t>
            </w:r>
            <w:r w:rsidRPr="00CA2FD1">
              <w:rPr>
                <w:rFonts w:ascii="Arial" w:hAnsi="Arial" w:cs="Arial"/>
                <w:noProof/>
                <w:sz w:val="20"/>
                <w:szCs w:val="20"/>
              </w:rPr>
              <w:t>wyroby bieliźniane.</w:t>
            </w:r>
          </w:p>
          <w:p w:rsidR="00CD0AEB" w:rsidRPr="00CA2FD1" w:rsidRDefault="00887AF0" w:rsidP="007B5C63">
            <w:pPr>
              <w:numPr>
                <w:ilvl w:val="0"/>
                <w:numId w:val="69"/>
              </w:numPr>
              <w:ind w:left="209" w:hanging="209"/>
              <w:rPr>
                <w:rFonts w:ascii="Arial" w:hAnsi="Arial" w:cs="Arial"/>
                <w:color w:val="auto"/>
                <w:sz w:val="20"/>
                <w:szCs w:val="20"/>
              </w:rPr>
            </w:pPr>
            <w:r w:rsidRPr="00CA2FD1">
              <w:rPr>
                <w:rFonts w:ascii="Arial" w:hAnsi="Arial" w:cs="Arial"/>
                <w:color w:val="auto"/>
                <w:sz w:val="20"/>
                <w:szCs w:val="20"/>
              </w:rPr>
              <w:lastRenderedPageBreak/>
              <w:t xml:space="preserve">zastosować programy komputerowe do sporządzania prostych układów szablonów </w:t>
            </w:r>
            <w:r w:rsidR="00AA0654" w:rsidRPr="00CA2FD1">
              <w:rPr>
                <w:rFonts w:ascii="Arial" w:hAnsi="Arial" w:cs="Arial"/>
                <w:color w:val="auto"/>
                <w:sz w:val="20"/>
                <w:szCs w:val="20"/>
              </w:rPr>
              <w:t>elementów wyrobów bieliźnianych</w:t>
            </w:r>
          </w:p>
        </w:tc>
        <w:tc>
          <w:tcPr>
            <w:tcW w:w="476"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lastRenderedPageBreak/>
              <w:t xml:space="preserve">Klasa II </w:t>
            </w:r>
          </w:p>
        </w:tc>
      </w:tr>
      <w:tr w:rsidR="00CD0AEB" w:rsidRPr="00CA2FD1" w:rsidTr="002A7A7B">
        <w:tc>
          <w:tcPr>
            <w:tcW w:w="786" w:type="pct"/>
            <w:vMerge/>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w:t>
            </w:r>
            <w:r w:rsidR="00E40D6D" w:rsidRPr="00CA2FD1">
              <w:rPr>
                <w:rFonts w:ascii="Arial" w:hAnsi="Arial" w:cs="Arial"/>
                <w:color w:val="auto"/>
                <w:sz w:val="20"/>
                <w:szCs w:val="20"/>
              </w:rPr>
              <w:t>Rozkrój wyrobów bieliźnianych</w:t>
            </w:r>
          </w:p>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p w:rsidR="00CD0AEB" w:rsidRPr="00CA2FD1" w:rsidRDefault="00CD0AEB" w:rsidP="002A7A7B">
            <w:pPr>
              <w:rPr>
                <w:rFonts w:ascii="Arial" w:hAnsi="Arial" w:cs="Arial"/>
                <w:color w:val="auto"/>
                <w:sz w:val="20"/>
                <w:szCs w:val="20"/>
              </w:rPr>
            </w:pPr>
          </w:p>
        </w:tc>
        <w:tc>
          <w:tcPr>
            <w:tcW w:w="399"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485C65" w:rsidRPr="00CA2FD1" w:rsidRDefault="00CD0AEB"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 xml:space="preserve">przestrzegać </w:t>
            </w:r>
            <w:r w:rsidR="00E15577" w:rsidRPr="00CA2FD1">
              <w:rPr>
                <w:rFonts w:ascii="Arial" w:hAnsi="Arial" w:cs="Arial"/>
                <w:noProof/>
                <w:color w:val="auto"/>
                <w:sz w:val="20"/>
                <w:szCs w:val="20"/>
              </w:rPr>
              <w:t>przepisów bezpieczeństwa i higieny pracy podczas</w:t>
            </w:r>
            <w:r w:rsidRPr="00CA2FD1">
              <w:rPr>
                <w:rFonts w:ascii="Arial" w:hAnsi="Arial" w:cs="Arial"/>
                <w:noProof/>
                <w:color w:val="auto"/>
                <w:sz w:val="20"/>
                <w:szCs w:val="20"/>
              </w:rPr>
              <w:t xml:space="preserve"> krojenia wyrobów,</w:t>
            </w:r>
          </w:p>
          <w:p w:rsidR="00CD0AEB" w:rsidRPr="00CA2FD1" w:rsidRDefault="00CD0AEB"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rozróżnić</w:t>
            </w:r>
            <w:r w:rsidR="009615D4">
              <w:rPr>
                <w:rFonts w:ascii="Arial" w:hAnsi="Arial" w:cs="Arial"/>
                <w:noProof/>
                <w:color w:val="auto"/>
                <w:sz w:val="20"/>
                <w:szCs w:val="20"/>
              </w:rPr>
              <w:t xml:space="preserve"> </w:t>
            </w:r>
            <w:r w:rsidRPr="00CA2FD1">
              <w:rPr>
                <w:rFonts w:ascii="Arial" w:hAnsi="Arial" w:cs="Arial"/>
                <w:noProof/>
                <w:color w:val="auto"/>
                <w:sz w:val="20"/>
                <w:szCs w:val="20"/>
              </w:rPr>
              <w:t>narzędzia i urządzenia krojcze,</w:t>
            </w:r>
          </w:p>
          <w:p w:rsidR="00CD0AEB" w:rsidRPr="00CA2FD1" w:rsidRDefault="00DB51D6"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posłużyć</w:t>
            </w:r>
            <w:r w:rsidR="009615D4">
              <w:rPr>
                <w:rFonts w:ascii="Arial" w:hAnsi="Arial" w:cs="Arial"/>
                <w:noProof/>
                <w:color w:val="auto"/>
                <w:sz w:val="20"/>
                <w:szCs w:val="20"/>
              </w:rPr>
              <w:t xml:space="preserve"> </w:t>
            </w:r>
            <w:r w:rsidR="00CD0AEB" w:rsidRPr="00CA2FD1">
              <w:rPr>
                <w:rFonts w:ascii="Arial" w:hAnsi="Arial" w:cs="Arial"/>
                <w:noProof/>
                <w:color w:val="auto"/>
                <w:sz w:val="20"/>
                <w:szCs w:val="20"/>
              </w:rPr>
              <w:t>się narzędziami krojczymi.</w:t>
            </w:r>
          </w:p>
          <w:p w:rsidR="00E15577" w:rsidRPr="00CA2FD1" w:rsidRDefault="00E15577"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wykonać obrys szablonów zachowując ich pierwotny kszt</w:t>
            </w:r>
            <w:r w:rsidR="00DB51D6" w:rsidRPr="00CA2FD1">
              <w:rPr>
                <w:rFonts w:ascii="Arial" w:hAnsi="Arial" w:cs="Arial"/>
                <w:noProof/>
                <w:color w:val="auto"/>
                <w:sz w:val="20"/>
                <w:szCs w:val="20"/>
              </w:rPr>
              <w:t>ałt,</w:t>
            </w:r>
          </w:p>
          <w:p w:rsidR="00E15577" w:rsidRPr="00CA2FD1" w:rsidRDefault="00E15577"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wykrawać elementy prostych wyrobów bieliźnianych.</w:t>
            </w:r>
          </w:p>
        </w:tc>
        <w:tc>
          <w:tcPr>
            <w:tcW w:w="1208" w:type="pct"/>
          </w:tcPr>
          <w:p w:rsidR="00CD0AEB" w:rsidRPr="00CA2FD1" w:rsidRDefault="00CD0AEB" w:rsidP="007B5C63">
            <w:pPr>
              <w:numPr>
                <w:ilvl w:val="0"/>
                <w:numId w:val="74"/>
              </w:numPr>
              <w:pBdr>
                <w:top w:val="none" w:sz="0" w:space="0" w:color="auto"/>
                <w:left w:val="none" w:sz="0" w:space="0" w:color="auto"/>
                <w:bottom w:val="none" w:sz="0" w:space="0" w:color="auto"/>
                <w:right w:val="none" w:sz="0" w:space="0" w:color="auto"/>
                <w:between w:val="none" w:sz="0" w:space="0" w:color="auto"/>
              </w:pBdr>
              <w:spacing w:before="20"/>
              <w:ind w:left="176" w:hanging="142"/>
              <w:contextualSpacing/>
              <w:rPr>
                <w:rFonts w:ascii="Arial" w:hAnsi="Arial" w:cs="Arial"/>
                <w:color w:val="auto"/>
                <w:sz w:val="20"/>
                <w:szCs w:val="20"/>
              </w:rPr>
            </w:pPr>
            <w:r w:rsidRPr="00CA2FD1">
              <w:rPr>
                <w:rFonts w:ascii="Arial" w:hAnsi="Arial" w:cs="Arial"/>
                <w:color w:val="auto"/>
                <w:sz w:val="20"/>
                <w:szCs w:val="20"/>
              </w:rPr>
              <w:t>okr</w:t>
            </w:r>
            <w:r w:rsidR="00453588" w:rsidRPr="00CA2FD1">
              <w:rPr>
                <w:rFonts w:ascii="Arial" w:hAnsi="Arial" w:cs="Arial"/>
                <w:color w:val="auto"/>
                <w:sz w:val="20"/>
                <w:szCs w:val="20"/>
              </w:rPr>
              <w:t>eślić kolejność prac w </w:t>
            </w:r>
            <w:r w:rsidR="00C15C24" w:rsidRPr="00CA2FD1">
              <w:rPr>
                <w:rFonts w:ascii="Arial" w:hAnsi="Arial" w:cs="Arial"/>
                <w:color w:val="auto"/>
                <w:sz w:val="20"/>
                <w:szCs w:val="20"/>
              </w:rPr>
              <w:t>krojowni.</w:t>
            </w:r>
          </w:p>
          <w:p w:rsidR="00CD0AEB" w:rsidRPr="00CA2FD1" w:rsidRDefault="00CD0AEB" w:rsidP="00485C65">
            <w:pPr>
              <w:pBdr>
                <w:top w:val="none" w:sz="0" w:space="0" w:color="auto"/>
                <w:left w:val="none" w:sz="0" w:space="0" w:color="auto"/>
                <w:bottom w:val="none" w:sz="0" w:space="0" w:color="auto"/>
                <w:right w:val="none" w:sz="0" w:space="0" w:color="auto"/>
                <w:between w:val="none" w:sz="0" w:space="0" w:color="auto"/>
              </w:pBdr>
              <w:spacing w:before="20"/>
              <w:ind w:left="176" w:hanging="142"/>
              <w:contextualSpacing/>
              <w:rPr>
                <w:rFonts w:ascii="Arial" w:hAnsi="Arial" w:cs="Arial"/>
                <w:color w:val="auto"/>
                <w:sz w:val="20"/>
                <w:szCs w:val="20"/>
              </w:rPr>
            </w:pPr>
          </w:p>
        </w:tc>
        <w:tc>
          <w:tcPr>
            <w:tcW w:w="476"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r>
      <w:tr w:rsidR="00CD0AEB" w:rsidRPr="00CA2FD1" w:rsidTr="002A7A7B">
        <w:tc>
          <w:tcPr>
            <w:tcW w:w="786" w:type="pct"/>
            <w:vMerge/>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E15577" w:rsidRPr="00CA2FD1" w:rsidRDefault="00E15577"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przestrzegać przepisów bezpieczeństwa i higieny pracy podczas krojenia wyrobów,</w:t>
            </w:r>
          </w:p>
          <w:p w:rsidR="00E15577" w:rsidRPr="00CA2FD1" w:rsidRDefault="00E15577"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wykrawać elementy</w:t>
            </w:r>
            <w:r w:rsidR="00DB51D6" w:rsidRPr="00CA2FD1">
              <w:rPr>
                <w:rFonts w:ascii="Arial" w:hAnsi="Arial" w:cs="Arial"/>
                <w:noProof/>
                <w:color w:val="auto"/>
                <w:sz w:val="20"/>
                <w:szCs w:val="20"/>
              </w:rPr>
              <w:t xml:space="preserve"> prostych wyrobów bieliźnianych,</w:t>
            </w:r>
          </w:p>
          <w:p w:rsidR="00485C65" w:rsidRPr="00CA2FD1" w:rsidRDefault="00713BED"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color w:val="auto"/>
                <w:sz w:val="20"/>
                <w:szCs w:val="20"/>
              </w:rPr>
              <w:t>o</w:t>
            </w:r>
            <w:r w:rsidR="00453588" w:rsidRPr="00CA2FD1">
              <w:rPr>
                <w:rFonts w:ascii="Arial" w:hAnsi="Arial" w:cs="Arial"/>
                <w:color w:val="auto"/>
                <w:sz w:val="20"/>
                <w:szCs w:val="20"/>
              </w:rPr>
              <w:t>bsłużyć maszyny i urządzenia do </w:t>
            </w:r>
            <w:r w:rsidRPr="00CA2FD1">
              <w:rPr>
                <w:rFonts w:ascii="Arial" w:hAnsi="Arial" w:cs="Arial"/>
                <w:color w:val="auto"/>
                <w:sz w:val="20"/>
                <w:szCs w:val="20"/>
              </w:rPr>
              <w:t xml:space="preserve">rozkroju materiałów i </w:t>
            </w:r>
            <w:r w:rsidR="00071BE8" w:rsidRPr="00CA2FD1">
              <w:rPr>
                <w:rFonts w:ascii="Arial" w:hAnsi="Arial" w:cs="Arial"/>
                <w:color w:val="auto"/>
                <w:sz w:val="20"/>
                <w:szCs w:val="20"/>
              </w:rPr>
              <w:t>wykrawania wyrobów</w:t>
            </w:r>
            <w:r w:rsidRPr="00CA2FD1">
              <w:rPr>
                <w:rFonts w:ascii="Arial" w:hAnsi="Arial" w:cs="Arial"/>
                <w:color w:val="auto"/>
                <w:sz w:val="20"/>
                <w:szCs w:val="20"/>
              </w:rPr>
              <w:t xml:space="preserve"> bieliźnianych</w:t>
            </w:r>
            <w:r w:rsidR="00DB51D6" w:rsidRPr="00CA2FD1">
              <w:rPr>
                <w:rFonts w:ascii="Arial" w:hAnsi="Arial" w:cs="Arial"/>
                <w:color w:val="auto"/>
                <w:sz w:val="20"/>
                <w:szCs w:val="20"/>
              </w:rPr>
              <w:t>,</w:t>
            </w:r>
          </w:p>
          <w:p w:rsidR="00CD0AEB" w:rsidRPr="00CA2FD1" w:rsidRDefault="00713BED"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color w:val="auto"/>
                <w:sz w:val="20"/>
                <w:szCs w:val="20"/>
              </w:rPr>
              <w:t xml:space="preserve"> posortować odpady pows</w:t>
            </w:r>
            <w:r w:rsidR="00DB51D6" w:rsidRPr="00CA2FD1">
              <w:rPr>
                <w:rFonts w:ascii="Arial" w:hAnsi="Arial" w:cs="Arial"/>
                <w:color w:val="auto"/>
                <w:sz w:val="20"/>
                <w:szCs w:val="20"/>
              </w:rPr>
              <w:t>tałe podczas rozkroju materiału</w:t>
            </w:r>
            <w:r w:rsidR="00C15C24" w:rsidRPr="00CA2FD1">
              <w:rPr>
                <w:rFonts w:ascii="Arial" w:hAnsi="Arial" w:cs="Arial"/>
                <w:color w:val="auto"/>
                <w:sz w:val="20"/>
                <w:szCs w:val="20"/>
              </w:rPr>
              <w:t>.</w:t>
            </w:r>
          </w:p>
        </w:tc>
        <w:tc>
          <w:tcPr>
            <w:tcW w:w="1208" w:type="pct"/>
          </w:tcPr>
          <w:p w:rsidR="00713BED" w:rsidRPr="00CA2FD1" w:rsidRDefault="00453588"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CA2FD1">
              <w:rPr>
                <w:rFonts w:ascii="Arial" w:hAnsi="Arial" w:cs="Arial"/>
                <w:bCs/>
                <w:color w:val="auto"/>
                <w:sz w:val="20"/>
                <w:szCs w:val="20"/>
              </w:rPr>
              <w:t>dobrać urządzenia, narzędzia i </w:t>
            </w:r>
            <w:r w:rsidR="00CD0AEB" w:rsidRPr="00CA2FD1">
              <w:rPr>
                <w:rFonts w:ascii="Arial" w:hAnsi="Arial" w:cs="Arial"/>
                <w:bCs/>
                <w:color w:val="auto"/>
                <w:sz w:val="20"/>
                <w:szCs w:val="20"/>
              </w:rPr>
              <w:t xml:space="preserve">przyrządy do </w:t>
            </w:r>
            <w:r w:rsidR="00040040" w:rsidRPr="00CA2FD1">
              <w:rPr>
                <w:rFonts w:ascii="Arial" w:hAnsi="Arial" w:cs="Arial"/>
                <w:color w:val="auto"/>
                <w:sz w:val="20"/>
                <w:szCs w:val="20"/>
              </w:rPr>
              <w:t>rozkroju materiałów odzieżowych,</w:t>
            </w:r>
          </w:p>
          <w:p w:rsidR="00713BED" w:rsidRPr="00CA2FD1" w:rsidRDefault="00713BED"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CA2FD1">
              <w:rPr>
                <w:rFonts w:ascii="Arial" w:hAnsi="Arial" w:cs="Arial"/>
                <w:color w:val="auto"/>
                <w:sz w:val="20"/>
                <w:szCs w:val="20"/>
              </w:rPr>
              <w:t>zastosować zasady kontroli jakości materiałów przed rozkrojem</w:t>
            </w:r>
            <w:r w:rsidR="00040040" w:rsidRPr="00CA2FD1">
              <w:rPr>
                <w:rFonts w:ascii="Arial" w:hAnsi="Arial" w:cs="Arial"/>
                <w:color w:val="auto"/>
                <w:sz w:val="20"/>
                <w:szCs w:val="20"/>
              </w:rPr>
              <w:t>.</w:t>
            </w:r>
          </w:p>
          <w:p w:rsidR="00CD0AEB" w:rsidRPr="00CA2FD1" w:rsidRDefault="00CD0AEB" w:rsidP="00485C65">
            <w:pPr>
              <w:pStyle w:val="Akapitzlist"/>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p>
        </w:tc>
        <w:tc>
          <w:tcPr>
            <w:tcW w:w="476"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7216EC" w:rsidRPr="00CA2FD1" w:rsidTr="002A7A7B">
        <w:tc>
          <w:tcPr>
            <w:tcW w:w="786" w:type="pct"/>
            <w:vMerge w:val="restart"/>
          </w:tcPr>
          <w:p w:rsidR="007216EC" w:rsidRPr="00CA2FD1" w:rsidRDefault="007216E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II. Łączenie elementów wyrobów bieliźnianych</w:t>
            </w:r>
          </w:p>
        </w:tc>
        <w:tc>
          <w:tcPr>
            <w:tcW w:w="847" w:type="pct"/>
            <w:vMerge w:val="restart"/>
          </w:tcPr>
          <w:p w:rsidR="007216EC" w:rsidRPr="00CA2FD1" w:rsidRDefault="009A2574"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r>
              <w:rPr>
                <w:rFonts w:ascii="Arial" w:hAnsi="Arial" w:cs="Arial"/>
                <w:color w:val="auto"/>
                <w:sz w:val="20"/>
                <w:szCs w:val="20"/>
              </w:rPr>
              <w:t>Ściegi ręczne i </w:t>
            </w:r>
            <w:r w:rsidR="007216EC" w:rsidRPr="00CA2FD1">
              <w:rPr>
                <w:rFonts w:ascii="Arial" w:hAnsi="Arial" w:cs="Arial"/>
                <w:color w:val="auto"/>
                <w:sz w:val="20"/>
                <w:szCs w:val="20"/>
              </w:rPr>
              <w:t>maszynowe</w:t>
            </w:r>
          </w:p>
          <w:p w:rsidR="007216EC" w:rsidRPr="00CA2FD1" w:rsidRDefault="007216EC" w:rsidP="007216EC">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99" w:type="pct"/>
            <w:vMerge w:val="restart"/>
          </w:tcPr>
          <w:p w:rsidR="007216EC" w:rsidRPr="00CA2FD1" w:rsidRDefault="007216EC" w:rsidP="00084F2D">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vMerge w:val="restart"/>
          </w:tcPr>
          <w:p w:rsidR="007216EC" w:rsidRPr="00CA2FD1" w:rsidRDefault="007216EC"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łączy</w:t>
            </w:r>
            <w:r w:rsidR="009A2574">
              <w:rPr>
                <w:rFonts w:ascii="Arial" w:hAnsi="Arial" w:cs="Arial"/>
                <w:noProof/>
                <w:color w:val="auto"/>
                <w:sz w:val="20"/>
                <w:szCs w:val="20"/>
              </w:rPr>
              <w:t xml:space="preserve">ć </w:t>
            </w:r>
            <w:r w:rsidRPr="00CA2FD1">
              <w:rPr>
                <w:rFonts w:ascii="Arial" w:hAnsi="Arial" w:cs="Arial"/>
                <w:noProof/>
                <w:color w:val="auto"/>
                <w:sz w:val="20"/>
                <w:szCs w:val="20"/>
              </w:rPr>
              <w:t>wyroby bieliźniane</w:t>
            </w:r>
            <w:r w:rsidR="009A2574">
              <w:rPr>
                <w:rFonts w:ascii="Arial" w:hAnsi="Arial" w:cs="Arial"/>
                <w:noProof/>
                <w:color w:val="auto"/>
                <w:sz w:val="20"/>
                <w:szCs w:val="20"/>
              </w:rPr>
              <w:t xml:space="preserve"> poprzez </w:t>
            </w:r>
            <w:r w:rsidRPr="00CA2FD1">
              <w:rPr>
                <w:rFonts w:ascii="Arial" w:hAnsi="Arial" w:cs="Arial"/>
                <w:noProof/>
                <w:color w:val="auto"/>
                <w:sz w:val="20"/>
                <w:szCs w:val="20"/>
              </w:rPr>
              <w:t>zastosowanie prostych szwów maszynowych</w:t>
            </w:r>
            <w:r w:rsidR="00F2739A" w:rsidRPr="00CA2FD1">
              <w:rPr>
                <w:rFonts w:ascii="Arial" w:hAnsi="Arial" w:cs="Arial"/>
                <w:noProof/>
                <w:color w:val="auto"/>
                <w:sz w:val="20"/>
                <w:szCs w:val="20"/>
              </w:rPr>
              <w:t>,</w:t>
            </w:r>
          </w:p>
          <w:p w:rsidR="007216EC" w:rsidRPr="00CA2FD1" w:rsidRDefault="007216EC"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noProof/>
                <w:color w:val="auto"/>
                <w:sz w:val="20"/>
                <w:szCs w:val="20"/>
              </w:rPr>
            </w:pPr>
            <w:r w:rsidRPr="00CA2FD1">
              <w:rPr>
                <w:rFonts w:ascii="Arial" w:hAnsi="Arial" w:cs="Arial"/>
                <w:noProof/>
                <w:color w:val="auto"/>
                <w:sz w:val="20"/>
                <w:szCs w:val="20"/>
              </w:rPr>
              <w:t>przedstawić</w:t>
            </w:r>
            <w:r w:rsidR="009615D4">
              <w:rPr>
                <w:rFonts w:ascii="Arial" w:hAnsi="Arial" w:cs="Arial"/>
                <w:noProof/>
                <w:color w:val="auto"/>
                <w:sz w:val="20"/>
                <w:szCs w:val="20"/>
              </w:rPr>
              <w:t xml:space="preserve"> </w:t>
            </w:r>
            <w:r w:rsidRPr="00CA2FD1">
              <w:rPr>
                <w:rFonts w:ascii="Arial" w:hAnsi="Arial" w:cs="Arial"/>
                <w:noProof/>
                <w:color w:val="auto"/>
                <w:sz w:val="20"/>
                <w:szCs w:val="20"/>
              </w:rPr>
              <w:t xml:space="preserve">sposoby wykonania wyrobów bieliźnianych, </w:t>
            </w:r>
          </w:p>
          <w:p w:rsidR="007216EC" w:rsidRPr="00CA2FD1" w:rsidRDefault="007216EC" w:rsidP="007B5C63">
            <w:pPr>
              <w:pStyle w:val="Standard"/>
              <w:numPr>
                <w:ilvl w:val="0"/>
                <w:numId w:val="74"/>
              </w:numPr>
              <w:ind w:left="176" w:hanging="142"/>
              <w:rPr>
                <w:rFonts w:ascii="Arial" w:hAnsi="Arial" w:cs="Arial"/>
                <w:noProof/>
                <w:sz w:val="20"/>
                <w:szCs w:val="20"/>
              </w:rPr>
            </w:pPr>
            <w:r w:rsidRPr="00CA2FD1">
              <w:rPr>
                <w:rFonts w:ascii="Arial" w:hAnsi="Arial" w:cs="Arial"/>
                <w:sz w:val="20"/>
                <w:szCs w:val="20"/>
              </w:rPr>
              <w:t>dobra</w:t>
            </w:r>
            <w:r w:rsidRPr="00CA2FD1">
              <w:rPr>
                <w:rFonts w:ascii="Arial" w:eastAsia="TimesNewRoman" w:hAnsi="Arial" w:cs="Arial"/>
                <w:sz w:val="20"/>
                <w:szCs w:val="20"/>
              </w:rPr>
              <w:t xml:space="preserve">ć </w:t>
            </w:r>
            <w:r w:rsidRPr="00CA2FD1">
              <w:rPr>
                <w:rFonts w:ascii="Arial" w:hAnsi="Arial" w:cs="Arial"/>
                <w:sz w:val="20"/>
                <w:szCs w:val="20"/>
              </w:rPr>
              <w:t>szwy maszynowe do rodzaju operacji.</w:t>
            </w:r>
          </w:p>
        </w:tc>
        <w:tc>
          <w:tcPr>
            <w:tcW w:w="1208" w:type="pct"/>
            <w:vMerge w:val="restart"/>
          </w:tcPr>
          <w:p w:rsidR="007216EC" w:rsidRPr="00CA2FD1" w:rsidRDefault="007216EC"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uppressAutoHyphens/>
              <w:spacing w:line="100" w:lineRule="atLeast"/>
              <w:ind w:left="209" w:hanging="209"/>
              <w:contextualSpacing w:val="0"/>
              <w:rPr>
                <w:rFonts w:ascii="Arial" w:hAnsi="Arial" w:cs="Arial"/>
                <w:color w:val="auto"/>
                <w:sz w:val="20"/>
                <w:szCs w:val="20"/>
              </w:rPr>
            </w:pPr>
            <w:r w:rsidRPr="00CA2FD1">
              <w:rPr>
                <w:rFonts w:ascii="Arial" w:hAnsi="Arial" w:cs="Arial"/>
                <w:color w:val="auto"/>
                <w:sz w:val="20"/>
                <w:szCs w:val="20"/>
              </w:rPr>
              <w:t>posłużyć się normami dotyczącymi szwów maszynowych.</w:t>
            </w:r>
          </w:p>
          <w:p w:rsidR="007216EC" w:rsidRPr="00CA2FD1" w:rsidRDefault="007216EC" w:rsidP="00485C65">
            <w:pPr>
              <w:pStyle w:val="Akapitzlist"/>
              <w:pBdr>
                <w:top w:val="none" w:sz="0" w:space="0" w:color="auto"/>
                <w:left w:val="none" w:sz="0" w:space="0" w:color="auto"/>
                <w:bottom w:val="none" w:sz="0" w:space="0" w:color="auto"/>
                <w:right w:val="none" w:sz="0" w:space="0" w:color="auto"/>
                <w:between w:val="none" w:sz="0" w:space="0" w:color="auto"/>
              </w:pBdr>
              <w:suppressAutoHyphens/>
              <w:spacing w:line="100" w:lineRule="atLeast"/>
              <w:ind w:left="176" w:hanging="142"/>
              <w:contextualSpacing w:val="0"/>
              <w:rPr>
                <w:rFonts w:ascii="Arial" w:hAnsi="Arial" w:cs="Arial"/>
                <w:color w:val="auto"/>
                <w:sz w:val="20"/>
                <w:szCs w:val="20"/>
              </w:rPr>
            </w:pPr>
          </w:p>
        </w:tc>
        <w:tc>
          <w:tcPr>
            <w:tcW w:w="476" w:type="pct"/>
          </w:tcPr>
          <w:p w:rsidR="007216EC" w:rsidRPr="00CA2FD1" w:rsidRDefault="007216E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7216EC" w:rsidRPr="00CA2FD1" w:rsidTr="002A7A7B">
        <w:tc>
          <w:tcPr>
            <w:tcW w:w="786" w:type="pct"/>
            <w:vMerge/>
          </w:tcPr>
          <w:p w:rsidR="007216EC" w:rsidRPr="00CA2FD1" w:rsidRDefault="007216E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216EC" w:rsidRPr="00CA2FD1" w:rsidRDefault="007216E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399" w:type="pct"/>
            <w:vMerge/>
          </w:tcPr>
          <w:p w:rsidR="007216EC" w:rsidRPr="00CA2FD1" w:rsidRDefault="007216E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vMerge/>
          </w:tcPr>
          <w:p w:rsidR="007216EC" w:rsidRPr="00CA2FD1" w:rsidRDefault="007216EC" w:rsidP="007B5C63">
            <w:pPr>
              <w:pStyle w:val="Standard"/>
              <w:numPr>
                <w:ilvl w:val="0"/>
                <w:numId w:val="74"/>
              </w:numPr>
              <w:ind w:left="176" w:hanging="142"/>
              <w:rPr>
                <w:rFonts w:ascii="Arial" w:hAnsi="Arial" w:cs="Arial"/>
                <w:sz w:val="20"/>
                <w:szCs w:val="20"/>
              </w:rPr>
            </w:pPr>
          </w:p>
        </w:tc>
        <w:tc>
          <w:tcPr>
            <w:tcW w:w="1208" w:type="pct"/>
            <w:vMerge/>
          </w:tcPr>
          <w:p w:rsidR="007216EC" w:rsidRPr="00CA2FD1" w:rsidRDefault="007216EC" w:rsidP="007B5C63">
            <w:pPr>
              <w:numPr>
                <w:ilvl w:val="0"/>
                <w:numId w:val="74"/>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p>
        </w:tc>
        <w:tc>
          <w:tcPr>
            <w:tcW w:w="476" w:type="pct"/>
          </w:tcPr>
          <w:p w:rsidR="007216EC" w:rsidRPr="00CA2FD1" w:rsidRDefault="007216E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7216EC" w:rsidRPr="00CA2FD1" w:rsidTr="002A7A7B">
        <w:tc>
          <w:tcPr>
            <w:tcW w:w="786" w:type="pct"/>
            <w:vMerge/>
          </w:tcPr>
          <w:p w:rsidR="007216EC" w:rsidRPr="00CA2FD1" w:rsidRDefault="007216E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7216EC" w:rsidRPr="00CA2FD1" w:rsidRDefault="007216EC"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99" w:type="pct"/>
          </w:tcPr>
          <w:p w:rsidR="007216EC" w:rsidRPr="00CA2FD1" w:rsidRDefault="007216E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7216EC" w:rsidRPr="00CA2FD1" w:rsidRDefault="00453588" w:rsidP="007B5C63">
            <w:pPr>
              <w:numPr>
                <w:ilvl w:val="0"/>
                <w:numId w:val="74"/>
              </w:numPr>
              <w:pBdr>
                <w:top w:val="none" w:sz="0" w:space="0" w:color="auto"/>
                <w:left w:val="none" w:sz="0" w:space="0" w:color="auto"/>
                <w:bottom w:val="none" w:sz="0" w:space="0" w:color="auto"/>
                <w:right w:val="none" w:sz="0" w:space="0" w:color="auto"/>
                <w:between w:val="none" w:sz="0" w:space="0" w:color="auto"/>
              </w:pBdr>
              <w:spacing w:before="20"/>
              <w:ind w:left="176" w:hanging="142"/>
              <w:contextualSpacing/>
              <w:rPr>
                <w:rFonts w:ascii="Arial" w:hAnsi="Arial" w:cs="Arial"/>
                <w:color w:val="auto"/>
                <w:sz w:val="20"/>
                <w:szCs w:val="20"/>
              </w:rPr>
            </w:pPr>
            <w:r w:rsidRPr="00CA2FD1">
              <w:rPr>
                <w:rFonts w:ascii="Arial" w:hAnsi="Arial" w:cs="Arial"/>
                <w:color w:val="auto"/>
                <w:sz w:val="20"/>
                <w:szCs w:val="20"/>
              </w:rPr>
              <w:t>wykonać ściegi ręczne w </w:t>
            </w:r>
            <w:r w:rsidR="00243F6D" w:rsidRPr="00CA2FD1">
              <w:rPr>
                <w:rFonts w:ascii="Arial" w:hAnsi="Arial" w:cs="Arial"/>
                <w:color w:val="auto"/>
                <w:sz w:val="20"/>
                <w:szCs w:val="20"/>
              </w:rPr>
              <w:t>określonych operacjach technologicznych,</w:t>
            </w:r>
          </w:p>
          <w:p w:rsidR="00243F6D" w:rsidRPr="00CA2FD1" w:rsidRDefault="00243F6D" w:rsidP="007B5C63">
            <w:pPr>
              <w:numPr>
                <w:ilvl w:val="0"/>
                <w:numId w:val="74"/>
              </w:numPr>
              <w:pBdr>
                <w:top w:val="none" w:sz="0" w:space="0" w:color="auto"/>
                <w:left w:val="none" w:sz="0" w:space="0" w:color="auto"/>
                <w:bottom w:val="none" w:sz="0" w:space="0" w:color="auto"/>
                <w:right w:val="none" w:sz="0" w:space="0" w:color="auto"/>
                <w:between w:val="none" w:sz="0" w:space="0" w:color="auto"/>
              </w:pBdr>
              <w:spacing w:before="20"/>
              <w:ind w:left="176" w:hanging="142"/>
              <w:contextualSpacing/>
              <w:rPr>
                <w:rFonts w:ascii="Arial" w:hAnsi="Arial" w:cs="Arial"/>
                <w:color w:val="auto"/>
                <w:sz w:val="20"/>
                <w:szCs w:val="20"/>
              </w:rPr>
            </w:pPr>
            <w:r w:rsidRPr="00CA2FD1">
              <w:rPr>
                <w:rFonts w:ascii="Arial" w:hAnsi="Arial" w:cs="Arial"/>
                <w:color w:val="auto"/>
                <w:sz w:val="20"/>
                <w:szCs w:val="20"/>
              </w:rPr>
              <w:t>dobrać ściegi ręczne jako element zdobniczy do wyrobu odzieżowego,</w:t>
            </w:r>
          </w:p>
          <w:p w:rsidR="007216EC" w:rsidRPr="00CA2FD1" w:rsidRDefault="007216EC" w:rsidP="007B5C63">
            <w:pPr>
              <w:numPr>
                <w:ilvl w:val="0"/>
                <w:numId w:val="74"/>
              </w:numPr>
              <w:autoSpaceDE w:val="0"/>
              <w:autoSpaceDN w:val="0"/>
              <w:adjustRightInd w:val="0"/>
              <w:ind w:left="176" w:hanging="142"/>
              <w:rPr>
                <w:rFonts w:ascii="Arial" w:hAnsi="Arial" w:cs="Arial"/>
                <w:color w:val="auto"/>
                <w:sz w:val="20"/>
                <w:szCs w:val="20"/>
              </w:rPr>
            </w:pPr>
            <w:r w:rsidRPr="00CA2FD1">
              <w:rPr>
                <w:rFonts w:ascii="Arial" w:hAnsi="Arial" w:cs="Arial"/>
                <w:color w:val="auto"/>
                <w:sz w:val="20"/>
                <w:szCs w:val="20"/>
              </w:rPr>
              <w:lastRenderedPageBreak/>
              <w:t xml:space="preserve">połączyć elementy wyrobu na podstawie rysunków instruktażowych. </w:t>
            </w:r>
          </w:p>
        </w:tc>
        <w:tc>
          <w:tcPr>
            <w:tcW w:w="1208" w:type="pct"/>
          </w:tcPr>
          <w:p w:rsidR="007216EC" w:rsidRPr="00CA2FD1" w:rsidRDefault="007216EC" w:rsidP="007B5C63">
            <w:pPr>
              <w:numPr>
                <w:ilvl w:val="0"/>
                <w:numId w:val="74"/>
              </w:numPr>
              <w:autoSpaceDE w:val="0"/>
              <w:autoSpaceDN w:val="0"/>
              <w:adjustRightInd w:val="0"/>
              <w:ind w:left="176" w:hanging="142"/>
              <w:rPr>
                <w:rFonts w:ascii="Arial" w:hAnsi="Arial" w:cs="Arial"/>
                <w:color w:val="auto"/>
                <w:sz w:val="20"/>
                <w:szCs w:val="20"/>
              </w:rPr>
            </w:pPr>
            <w:r w:rsidRPr="00CA2FD1">
              <w:rPr>
                <w:rFonts w:ascii="Arial" w:hAnsi="Arial" w:cs="Arial"/>
                <w:color w:val="auto"/>
                <w:sz w:val="20"/>
                <w:szCs w:val="20"/>
              </w:rPr>
              <w:lastRenderedPageBreak/>
              <w:t>dokona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klasyfikacji gatunkowej wyrobu bieliźnianego.</w:t>
            </w:r>
          </w:p>
          <w:p w:rsidR="007216EC" w:rsidRPr="00CA2FD1" w:rsidRDefault="007216EC" w:rsidP="00485C65">
            <w:p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p>
        </w:tc>
        <w:tc>
          <w:tcPr>
            <w:tcW w:w="476" w:type="pct"/>
          </w:tcPr>
          <w:p w:rsidR="007216EC" w:rsidRPr="00CA2FD1" w:rsidRDefault="007216EC"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CD0AEB" w:rsidRPr="00CA2FD1" w:rsidTr="002A7A7B">
        <w:tc>
          <w:tcPr>
            <w:tcW w:w="786" w:type="pct"/>
            <w:vMerge/>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CD0AEB" w:rsidRPr="00CA2FD1" w:rsidRDefault="00CD0AEB"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r w:rsidRPr="00CA2FD1">
              <w:rPr>
                <w:rFonts w:ascii="Arial" w:hAnsi="Arial" w:cs="Arial"/>
                <w:color w:val="auto"/>
                <w:sz w:val="20"/>
                <w:szCs w:val="20"/>
              </w:rPr>
              <w:t>Obsługa maszyn i urządzeń szwalniczych.</w:t>
            </w:r>
          </w:p>
        </w:tc>
        <w:tc>
          <w:tcPr>
            <w:tcW w:w="399"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CD0AEB" w:rsidRPr="00CA2FD1" w:rsidRDefault="00CD0AEB"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CA2FD1">
              <w:rPr>
                <w:rFonts w:ascii="Arial" w:hAnsi="Arial" w:cs="Arial"/>
                <w:bCs/>
                <w:color w:val="auto"/>
                <w:sz w:val="20"/>
                <w:szCs w:val="20"/>
              </w:rPr>
              <w:t xml:space="preserve">zidentyfikować </w:t>
            </w:r>
            <w:r w:rsidRPr="00CA2FD1">
              <w:rPr>
                <w:rFonts w:ascii="Arial" w:hAnsi="Arial" w:cs="Arial"/>
                <w:color w:val="auto"/>
                <w:sz w:val="20"/>
                <w:szCs w:val="20"/>
              </w:rPr>
              <w:t xml:space="preserve">maszyny szwalnicze do wykonywania </w:t>
            </w:r>
            <w:r w:rsidR="00C03498" w:rsidRPr="00CA2FD1">
              <w:rPr>
                <w:rFonts w:ascii="Arial" w:hAnsi="Arial" w:cs="Arial"/>
                <w:color w:val="auto"/>
                <w:sz w:val="20"/>
                <w:szCs w:val="20"/>
              </w:rPr>
              <w:t>ok</w:t>
            </w:r>
            <w:r w:rsidR="009A2574">
              <w:rPr>
                <w:rFonts w:ascii="Arial" w:hAnsi="Arial" w:cs="Arial"/>
                <w:color w:val="auto"/>
                <w:sz w:val="20"/>
                <w:szCs w:val="20"/>
              </w:rPr>
              <w:t>reślonych wyrobów odzieżowych i </w:t>
            </w:r>
            <w:r w:rsidR="00C03498" w:rsidRPr="00CA2FD1">
              <w:rPr>
                <w:rFonts w:ascii="Arial" w:hAnsi="Arial" w:cs="Arial"/>
                <w:color w:val="auto"/>
                <w:sz w:val="20"/>
                <w:szCs w:val="20"/>
              </w:rPr>
              <w:t>bieliźnianych,</w:t>
            </w:r>
          </w:p>
          <w:p w:rsidR="00CD0AEB" w:rsidRPr="00CA2FD1" w:rsidRDefault="00CD0AEB"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CA2FD1">
              <w:rPr>
                <w:rFonts w:ascii="Arial" w:hAnsi="Arial" w:cs="Arial"/>
                <w:bCs/>
                <w:color w:val="auto"/>
                <w:sz w:val="20"/>
                <w:szCs w:val="20"/>
              </w:rPr>
              <w:t xml:space="preserve">przygotować </w:t>
            </w:r>
            <w:r w:rsidRPr="00CA2FD1">
              <w:rPr>
                <w:rFonts w:ascii="Arial" w:hAnsi="Arial" w:cs="Arial"/>
                <w:color w:val="auto"/>
                <w:sz w:val="20"/>
                <w:szCs w:val="20"/>
              </w:rPr>
              <w:t>maszyny szwalnicze do wykonywania</w:t>
            </w:r>
            <w:r w:rsidR="00C03498" w:rsidRPr="00CA2FD1">
              <w:rPr>
                <w:rFonts w:ascii="Arial" w:hAnsi="Arial" w:cs="Arial"/>
                <w:color w:val="auto"/>
                <w:sz w:val="20"/>
                <w:szCs w:val="20"/>
              </w:rPr>
              <w:t xml:space="preserve"> ok</w:t>
            </w:r>
            <w:r w:rsidR="00986CE2" w:rsidRPr="00CA2FD1">
              <w:rPr>
                <w:rFonts w:ascii="Arial" w:hAnsi="Arial" w:cs="Arial"/>
                <w:color w:val="auto"/>
                <w:sz w:val="20"/>
                <w:szCs w:val="20"/>
              </w:rPr>
              <w:t>reślonych wyrobów bieliźnianych,</w:t>
            </w:r>
          </w:p>
          <w:p w:rsidR="007216EC" w:rsidRPr="00CA2FD1" w:rsidRDefault="00B31A44" w:rsidP="007B5C63">
            <w:pPr>
              <w:numPr>
                <w:ilvl w:val="0"/>
                <w:numId w:val="74"/>
              </w:numPr>
              <w:autoSpaceDE w:val="0"/>
              <w:autoSpaceDN w:val="0"/>
              <w:adjustRightInd w:val="0"/>
              <w:ind w:left="176" w:hanging="142"/>
              <w:rPr>
                <w:rFonts w:ascii="Arial" w:hAnsi="Arial" w:cs="Arial"/>
                <w:color w:val="auto"/>
                <w:sz w:val="20"/>
                <w:szCs w:val="20"/>
              </w:rPr>
            </w:pPr>
            <w:r w:rsidRPr="00CA2FD1">
              <w:rPr>
                <w:rFonts w:ascii="Arial" w:hAnsi="Arial" w:cs="Arial"/>
                <w:color w:val="auto"/>
                <w:sz w:val="20"/>
                <w:szCs w:val="20"/>
              </w:rPr>
              <w:t xml:space="preserve">obsługiwać </w:t>
            </w:r>
            <w:r w:rsidR="00071BE8" w:rsidRPr="00CA2FD1">
              <w:rPr>
                <w:rFonts w:ascii="Arial" w:hAnsi="Arial" w:cs="Arial"/>
                <w:color w:val="auto"/>
                <w:sz w:val="20"/>
                <w:szCs w:val="20"/>
              </w:rPr>
              <w:t>podstawowe maszyny</w:t>
            </w:r>
            <w:r w:rsidR="007216EC" w:rsidRPr="00CA2FD1">
              <w:rPr>
                <w:rFonts w:ascii="Arial" w:hAnsi="Arial" w:cs="Arial"/>
                <w:color w:val="auto"/>
                <w:sz w:val="20"/>
                <w:szCs w:val="20"/>
              </w:rPr>
              <w:t xml:space="preserve"> szwalnicze </w:t>
            </w:r>
            <w:r w:rsidRPr="00CA2FD1">
              <w:rPr>
                <w:rFonts w:ascii="Arial" w:hAnsi="Arial" w:cs="Arial"/>
                <w:color w:val="auto"/>
                <w:sz w:val="20"/>
                <w:szCs w:val="20"/>
              </w:rPr>
              <w:t xml:space="preserve">z oprzyrządowaniem </w:t>
            </w:r>
            <w:r w:rsidR="007216EC" w:rsidRPr="00CA2FD1">
              <w:rPr>
                <w:rFonts w:ascii="Arial" w:hAnsi="Arial" w:cs="Arial"/>
                <w:color w:val="auto"/>
                <w:sz w:val="20"/>
                <w:szCs w:val="20"/>
              </w:rPr>
              <w:t>podczas wykonywania określonych wyrobów bieliźnianych,</w:t>
            </w:r>
          </w:p>
          <w:p w:rsidR="007216EC" w:rsidRPr="00CA2FD1" w:rsidRDefault="007216EC" w:rsidP="007B5C63">
            <w:pPr>
              <w:numPr>
                <w:ilvl w:val="0"/>
                <w:numId w:val="74"/>
              </w:numPr>
              <w:autoSpaceDE w:val="0"/>
              <w:autoSpaceDN w:val="0"/>
              <w:adjustRightInd w:val="0"/>
              <w:ind w:left="176" w:hanging="142"/>
              <w:rPr>
                <w:rFonts w:ascii="Arial" w:hAnsi="Arial" w:cs="Arial"/>
                <w:color w:val="auto"/>
                <w:sz w:val="20"/>
                <w:szCs w:val="20"/>
              </w:rPr>
            </w:pPr>
            <w:r w:rsidRPr="00CA2FD1">
              <w:rPr>
                <w:rFonts w:ascii="Arial" w:hAnsi="Arial" w:cs="Arial"/>
                <w:color w:val="auto"/>
                <w:sz w:val="20"/>
                <w:szCs w:val="20"/>
              </w:rPr>
              <w:t>pos</w:t>
            </w:r>
            <w:r w:rsidRPr="00CA2FD1">
              <w:rPr>
                <w:rFonts w:ascii="Arial" w:eastAsia="TimesNewRoman" w:hAnsi="Arial" w:cs="Arial"/>
                <w:color w:val="auto"/>
                <w:sz w:val="20"/>
                <w:szCs w:val="20"/>
              </w:rPr>
              <w:t>ł</w:t>
            </w:r>
            <w:r w:rsidRPr="00CA2FD1">
              <w:rPr>
                <w:rFonts w:ascii="Arial" w:hAnsi="Arial" w:cs="Arial"/>
                <w:color w:val="auto"/>
                <w:sz w:val="20"/>
                <w:szCs w:val="20"/>
              </w:rPr>
              <w:t>u</w:t>
            </w:r>
            <w:r w:rsidRPr="00CA2FD1">
              <w:rPr>
                <w:rFonts w:ascii="Arial" w:eastAsia="TimesNewRoman" w:hAnsi="Arial" w:cs="Arial"/>
                <w:color w:val="auto"/>
                <w:sz w:val="20"/>
                <w:szCs w:val="20"/>
              </w:rPr>
              <w:t>ż</w:t>
            </w:r>
            <w:r w:rsidRPr="00CA2FD1">
              <w:rPr>
                <w:rFonts w:ascii="Arial" w:hAnsi="Arial" w:cs="Arial"/>
                <w:color w:val="auto"/>
                <w:sz w:val="20"/>
                <w:szCs w:val="20"/>
              </w:rPr>
              <w:t>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si</w:t>
            </w:r>
            <w:r w:rsidRPr="00CA2FD1">
              <w:rPr>
                <w:rFonts w:ascii="Arial" w:eastAsia="TimesNewRoman" w:hAnsi="Arial" w:cs="Arial"/>
                <w:color w:val="auto"/>
                <w:sz w:val="20"/>
                <w:szCs w:val="20"/>
              </w:rPr>
              <w:t xml:space="preserve">ę </w:t>
            </w:r>
            <w:r w:rsidRPr="00CA2FD1">
              <w:rPr>
                <w:rFonts w:ascii="Arial" w:hAnsi="Arial" w:cs="Arial"/>
                <w:color w:val="auto"/>
                <w:sz w:val="20"/>
                <w:szCs w:val="20"/>
              </w:rPr>
              <w:t>st</w:t>
            </w:r>
            <w:r w:rsidRPr="00CA2FD1">
              <w:rPr>
                <w:rFonts w:ascii="Arial" w:eastAsia="TimesNewRoman" w:hAnsi="Arial" w:cs="Arial"/>
                <w:color w:val="auto"/>
                <w:sz w:val="20"/>
                <w:szCs w:val="20"/>
              </w:rPr>
              <w:t>ę</w:t>
            </w:r>
            <w:r w:rsidRPr="00CA2FD1">
              <w:rPr>
                <w:rFonts w:ascii="Arial" w:hAnsi="Arial" w:cs="Arial"/>
                <w:color w:val="auto"/>
                <w:sz w:val="20"/>
                <w:szCs w:val="20"/>
              </w:rPr>
              <w:t>bnówk</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p</w:t>
            </w:r>
            <w:r w:rsidRPr="00CA2FD1">
              <w:rPr>
                <w:rFonts w:ascii="Arial" w:eastAsia="TimesNewRoman" w:hAnsi="Arial" w:cs="Arial"/>
                <w:color w:val="auto"/>
                <w:sz w:val="20"/>
                <w:szCs w:val="20"/>
              </w:rPr>
              <w:t>ł</w:t>
            </w:r>
            <w:r w:rsidRPr="00CA2FD1">
              <w:rPr>
                <w:rFonts w:ascii="Arial" w:hAnsi="Arial" w:cs="Arial"/>
                <w:color w:val="auto"/>
                <w:sz w:val="20"/>
                <w:szCs w:val="20"/>
              </w:rPr>
              <w:t>ask</w:t>
            </w:r>
            <w:r w:rsidRPr="00CA2FD1">
              <w:rPr>
                <w:rFonts w:ascii="Arial" w:eastAsia="TimesNewRoman" w:hAnsi="Arial" w:cs="Arial"/>
                <w:color w:val="auto"/>
                <w:sz w:val="20"/>
                <w:szCs w:val="20"/>
              </w:rPr>
              <w:t>ą</w:t>
            </w:r>
            <w:r w:rsidRPr="00CA2FD1">
              <w:rPr>
                <w:rFonts w:ascii="Arial" w:hAnsi="Arial" w:cs="Arial"/>
                <w:color w:val="auto"/>
                <w:sz w:val="20"/>
                <w:szCs w:val="20"/>
              </w:rPr>
              <w:t>,</w:t>
            </w:r>
          </w:p>
          <w:p w:rsidR="007216EC" w:rsidRPr="00CA2FD1" w:rsidRDefault="007216EC" w:rsidP="007B5C63">
            <w:pPr>
              <w:numPr>
                <w:ilvl w:val="0"/>
                <w:numId w:val="74"/>
              </w:numPr>
              <w:autoSpaceDE w:val="0"/>
              <w:autoSpaceDN w:val="0"/>
              <w:adjustRightInd w:val="0"/>
              <w:ind w:left="176" w:hanging="142"/>
              <w:rPr>
                <w:rFonts w:ascii="Arial" w:hAnsi="Arial" w:cs="Arial"/>
                <w:color w:val="auto"/>
                <w:sz w:val="20"/>
                <w:szCs w:val="20"/>
              </w:rPr>
            </w:pPr>
            <w:r w:rsidRPr="00CA2FD1">
              <w:rPr>
                <w:rFonts w:ascii="Arial" w:hAnsi="Arial" w:cs="Arial"/>
                <w:color w:val="auto"/>
                <w:sz w:val="20"/>
                <w:szCs w:val="20"/>
              </w:rPr>
              <w:t>okre</w:t>
            </w:r>
            <w:r w:rsidRPr="00CA2FD1">
              <w:rPr>
                <w:rFonts w:ascii="Arial" w:eastAsia="TimesNewRoman" w:hAnsi="Arial" w:cs="Arial"/>
                <w:color w:val="auto"/>
                <w:sz w:val="20"/>
                <w:szCs w:val="20"/>
              </w:rPr>
              <w:t>ś</w:t>
            </w:r>
            <w:r w:rsidRPr="00CA2FD1">
              <w:rPr>
                <w:rFonts w:ascii="Arial" w:hAnsi="Arial" w:cs="Arial"/>
                <w:color w:val="auto"/>
                <w:sz w:val="20"/>
                <w:szCs w:val="20"/>
              </w:rPr>
              <w:t>li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zasady konserwacji st</w:t>
            </w:r>
            <w:r w:rsidRPr="00CA2FD1">
              <w:rPr>
                <w:rFonts w:ascii="Arial" w:eastAsia="TimesNewRoman" w:hAnsi="Arial" w:cs="Arial"/>
                <w:color w:val="auto"/>
                <w:sz w:val="20"/>
                <w:szCs w:val="20"/>
              </w:rPr>
              <w:t>ę</w:t>
            </w:r>
            <w:r w:rsidRPr="00CA2FD1">
              <w:rPr>
                <w:rFonts w:ascii="Arial" w:hAnsi="Arial" w:cs="Arial"/>
                <w:color w:val="auto"/>
                <w:sz w:val="20"/>
                <w:szCs w:val="20"/>
              </w:rPr>
              <w:t>bnówki p</w:t>
            </w:r>
            <w:r w:rsidRPr="00CA2FD1">
              <w:rPr>
                <w:rFonts w:ascii="Arial" w:eastAsia="TimesNewRoman" w:hAnsi="Arial" w:cs="Arial"/>
                <w:color w:val="auto"/>
                <w:sz w:val="20"/>
                <w:szCs w:val="20"/>
              </w:rPr>
              <w:t>ł</w:t>
            </w:r>
            <w:r w:rsidRPr="00CA2FD1">
              <w:rPr>
                <w:rFonts w:ascii="Arial" w:hAnsi="Arial" w:cs="Arial"/>
                <w:color w:val="auto"/>
                <w:sz w:val="20"/>
                <w:szCs w:val="20"/>
              </w:rPr>
              <w:t>askiej,</w:t>
            </w:r>
          </w:p>
          <w:p w:rsidR="007216EC" w:rsidRPr="00CA2FD1" w:rsidRDefault="007216EC" w:rsidP="007B5C63">
            <w:pPr>
              <w:numPr>
                <w:ilvl w:val="0"/>
                <w:numId w:val="74"/>
              </w:numPr>
              <w:autoSpaceDE w:val="0"/>
              <w:autoSpaceDN w:val="0"/>
              <w:adjustRightInd w:val="0"/>
              <w:ind w:left="176" w:hanging="142"/>
              <w:rPr>
                <w:rFonts w:ascii="Arial" w:hAnsi="Arial" w:cs="Arial"/>
                <w:color w:val="auto"/>
                <w:sz w:val="20"/>
                <w:szCs w:val="20"/>
              </w:rPr>
            </w:pPr>
            <w:r w:rsidRPr="00CA2FD1">
              <w:rPr>
                <w:rFonts w:ascii="Arial" w:hAnsi="Arial" w:cs="Arial"/>
                <w:color w:val="auto"/>
                <w:sz w:val="20"/>
                <w:szCs w:val="20"/>
              </w:rPr>
              <w:t>przeszy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materia</w:t>
            </w:r>
            <w:r w:rsidRPr="00CA2FD1">
              <w:rPr>
                <w:rFonts w:ascii="Arial" w:eastAsia="TimesNewRoman" w:hAnsi="Arial" w:cs="Arial"/>
                <w:color w:val="auto"/>
                <w:sz w:val="20"/>
                <w:szCs w:val="20"/>
              </w:rPr>
              <w:t xml:space="preserve">ł </w:t>
            </w:r>
            <w:r w:rsidR="00453588" w:rsidRPr="00CA2FD1">
              <w:rPr>
                <w:rFonts w:ascii="Arial" w:hAnsi="Arial" w:cs="Arial"/>
                <w:color w:val="auto"/>
                <w:sz w:val="20"/>
                <w:szCs w:val="20"/>
              </w:rPr>
              <w:t>po liniach, o </w:t>
            </w:r>
            <w:r w:rsidRPr="00CA2FD1">
              <w:rPr>
                <w:rFonts w:ascii="Arial" w:hAnsi="Arial" w:cs="Arial"/>
                <w:color w:val="auto"/>
                <w:sz w:val="20"/>
                <w:szCs w:val="20"/>
              </w:rPr>
              <w:t>zró</w:t>
            </w:r>
            <w:r w:rsidRPr="00CA2FD1">
              <w:rPr>
                <w:rFonts w:ascii="Arial" w:eastAsia="TimesNewRoman" w:hAnsi="Arial" w:cs="Arial"/>
                <w:color w:val="auto"/>
                <w:sz w:val="20"/>
                <w:szCs w:val="20"/>
              </w:rPr>
              <w:t>ż</w:t>
            </w:r>
            <w:r w:rsidRPr="00CA2FD1">
              <w:rPr>
                <w:rFonts w:ascii="Arial" w:hAnsi="Arial" w:cs="Arial"/>
                <w:color w:val="auto"/>
                <w:sz w:val="20"/>
                <w:szCs w:val="20"/>
              </w:rPr>
              <w:t>nicowanym stopniu trudno</w:t>
            </w:r>
            <w:r w:rsidRPr="00CA2FD1">
              <w:rPr>
                <w:rFonts w:ascii="Arial" w:eastAsia="TimesNewRoman" w:hAnsi="Arial" w:cs="Arial"/>
                <w:color w:val="auto"/>
                <w:sz w:val="20"/>
                <w:szCs w:val="20"/>
              </w:rPr>
              <w:t>ś</w:t>
            </w:r>
            <w:r w:rsidRPr="00CA2FD1">
              <w:rPr>
                <w:rFonts w:ascii="Arial" w:hAnsi="Arial" w:cs="Arial"/>
                <w:color w:val="auto"/>
                <w:sz w:val="20"/>
                <w:szCs w:val="20"/>
              </w:rPr>
              <w:t>ci,</w:t>
            </w:r>
          </w:p>
          <w:p w:rsidR="007216EC" w:rsidRPr="00CA2FD1" w:rsidRDefault="007216EC" w:rsidP="007B5C63">
            <w:pPr>
              <w:numPr>
                <w:ilvl w:val="0"/>
                <w:numId w:val="74"/>
              </w:numPr>
              <w:autoSpaceDE w:val="0"/>
              <w:autoSpaceDN w:val="0"/>
              <w:adjustRightInd w:val="0"/>
              <w:ind w:left="176" w:hanging="142"/>
              <w:rPr>
                <w:rFonts w:ascii="Arial" w:hAnsi="Arial" w:cs="Arial"/>
                <w:color w:val="auto"/>
                <w:sz w:val="20"/>
                <w:szCs w:val="20"/>
              </w:rPr>
            </w:pPr>
            <w:r w:rsidRPr="00CA2FD1">
              <w:rPr>
                <w:rFonts w:ascii="Arial" w:hAnsi="Arial" w:cs="Arial"/>
                <w:color w:val="auto"/>
                <w:sz w:val="20"/>
                <w:szCs w:val="20"/>
              </w:rPr>
              <w:t>wyregulowa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 xml:space="preserve">skok </w:t>
            </w:r>
            <w:r w:rsidRPr="00CA2FD1">
              <w:rPr>
                <w:rFonts w:ascii="Arial" w:eastAsia="TimesNewRoman" w:hAnsi="Arial" w:cs="Arial"/>
                <w:color w:val="auto"/>
                <w:sz w:val="20"/>
                <w:szCs w:val="20"/>
              </w:rPr>
              <w:t>ś</w:t>
            </w:r>
            <w:r w:rsidRPr="00CA2FD1">
              <w:rPr>
                <w:rFonts w:ascii="Arial" w:hAnsi="Arial" w:cs="Arial"/>
                <w:color w:val="auto"/>
                <w:sz w:val="20"/>
                <w:szCs w:val="20"/>
              </w:rPr>
              <w:t>ciegu oraz napr</w:t>
            </w:r>
            <w:r w:rsidRPr="00CA2FD1">
              <w:rPr>
                <w:rFonts w:ascii="Arial" w:eastAsia="TimesNewRoman" w:hAnsi="Arial" w:cs="Arial"/>
                <w:color w:val="auto"/>
                <w:sz w:val="20"/>
                <w:szCs w:val="20"/>
              </w:rPr>
              <w:t>ęż</w:t>
            </w:r>
            <w:r w:rsidRPr="00CA2FD1">
              <w:rPr>
                <w:rFonts w:ascii="Arial" w:hAnsi="Arial" w:cs="Arial"/>
                <w:color w:val="auto"/>
                <w:sz w:val="20"/>
                <w:szCs w:val="20"/>
              </w:rPr>
              <w:t>enie nitki górnej i dolnej,</w:t>
            </w:r>
          </w:p>
          <w:p w:rsidR="007216EC" w:rsidRPr="00CA2FD1" w:rsidRDefault="007216EC"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color w:val="auto"/>
                <w:sz w:val="20"/>
                <w:szCs w:val="20"/>
              </w:rPr>
            </w:pPr>
            <w:r w:rsidRPr="00CA2FD1">
              <w:rPr>
                <w:rFonts w:ascii="Arial" w:hAnsi="Arial" w:cs="Arial"/>
                <w:color w:val="auto"/>
                <w:sz w:val="20"/>
                <w:szCs w:val="20"/>
              </w:rPr>
              <w:t>pos</w:t>
            </w:r>
            <w:r w:rsidRPr="00CA2FD1">
              <w:rPr>
                <w:rFonts w:ascii="Arial" w:eastAsia="TimesNewRoman" w:hAnsi="Arial" w:cs="Arial"/>
                <w:color w:val="auto"/>
                <w:sz w:val="20"/>
                <w:szCs w:val="20"/>
              </w:rPr>
              <w:t>ł</w:t>
            </w:r>
            <w:r w:rsidRPr="00CA2FD1">
              <w:rPr>
                <w:rFonts w:ascii="Arial" w:hAnsi="Arial" w:cs="Arial"/>
                <w:color w:val="auto"/>
                <w:sz w:val="20"/>
                <w:szCs w:val="20"/>
              </w:rPr>
              <w:t>u</w:t>
            </w:r>
            <w:r w:rsidRPr="00CA2FD1">
              <w:rPr>
                <w:rFonts w:ascii="Arial" w:eastAsia="TimesNewRoman" w:hAnsi="Arial" w:cs="Arial"/>
                <w:color w:val="auto"/>
                <w:sz w:val="20"/>
                <w:szCs w:val="20"/>
              </w:rPr>
              <w:t>ż</w:t>
            </w:r>
            <w:r w:rsidRPr="00CA2FD1">
              <w:rPr>
                <w:rFonts w:ascii="Arial" w:hAnsi="Arial" w:cs="Arial"/>
                <w:color w:val="auto"/>
                <w:sz w:val="20"/>
                <w:szCs w:val="20"/>
              </w:rPr>
              <w:t>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si</w:t>
            </w:r>
            <w:r w:rsidRPr="00CA2FD1">
              <w:rPr>
                <w:rFonts w:ascii="Arial" w:eastAsia="TimesNewRoman" w:hAnsi="Arial" w:cs="Arial"/>
                <w:color w:val="auto"/>
                <w:sz w:val="20"/>
                <w:szCs w:val="20"/>
              </w:rPr>
              <w:t xml:space="preserve">ę </w:t>
            </w:r>
            <w:r w:rsidRPr="00CA2FD1">
              <w:rPr>
                <w:rFonts w:ascii="Arial" w:hAnsi="Arial" w:cs="Arial"/>
                <w:color w:val="auto"/>
                <w:sz w:val="20"/>
                <w:szCs w:val="20"/>
              </w:rPr>
              <w:t>maszyn</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overlock,</w:t>
            </w:r>
          </w:p>
          <w:p w:rsidR="007216EC" w:rsidRPr="00CA2FD1" w:rsidRDefault="007216EC"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CA2FD1">
              <w:rPr>
                <w:rFonts w:ascii="Arial" w:hAnsi="Arial" w:cs="Arial"/>
                <w:color w:val="auto"/>
                <w:sz w:val="20"/>
                <w:szCs w:val="20"/>
              </w:rPr>
              <w:t xml:space="preserve">rozpoznać przyczyny zakłócenia pracy urządzeń stosowanych w procesie </w:t>
            </w:r>
            <w:r w:rsidR="00071BE8" w:rsidRPr="00CA2FD1">
              <w:rPr>
                <w:rFonts w:ascii="Arial" w:hAnsi="Arial" w:cs="Arial"/>
                <w:color w:val="auto"/>
                <w:sz w:val="20"/>
                <w:szCs w:val="20"/>
              </w:rPr>
              <w:t>wykańczania wyrobów</w:t>
            </w:r>
            <w:r w:rsidRPr="00CA2FD1">
              <w:rPr>
                <w:rFonts w:ascii="Arial" w:hAnsi="Arial" w:cs="Arial"/>
                <w:color w:val="auto"/>
                <w:sz w:val="20"/>
                <w:szCs w:val="20"/>
              </w:rPr>
              <w:t xml:space="preserve"> bieliźnianych.</w:t>
            </w:r>
          </w:p>
        </w:tc>
        <w:tc>
          <w:tcPr>
            <w:tcW w:w="1208" w:type="pct"/>
          </w:tcPr>
          <w:p w:rsidR="00CD0AEB" w:rsidRPr="00CA2FD1" w:rsidRDefault="00CD0AEB"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dobierać</w:t>
            </w:r>
            <w:r w:rsidR="009615D4">
              <w:rPr>
                <w:rFonts w:ascii="Arial" w:hAnsi="Arial" w:cs="Arial"/>
                <w:noProof/>
                <w:color w:val="auto"/>
                <w:sz w:val="20"/>
                <w:szCs w:val="20"/>
              </w:rPr>
              <w:t xml:space="preserve"> </w:t>
            </w:r>
            <w:r w:rsidRPr="00CA2FD1">
              <w:rPr>
                <w:rFonts w:ascii="Arial" w:hAnsi="Arial" w:cs="Arial"/>
                <w:noProof/>
                <w:color w:val="auto"/>
                <w:sz w:val="20"/>
                <w:szCs w:val="20"/>
              </w:rPr>
              <w:t>maszyny i urządzenia do obrób</w:t>
            </w:r>
            <w:r w:rsidR="00C03498" w:rsidRPr="00CA2FD1">
              <w:rPr>
                <w:rFonts w:ascii="Arial" w:hAnsi="Arial" w:cs="Arial"/>
                <w:noProof/>
                <w:color w:val="auto"/>
                <w:sz w:val="20"/>
                <w:szCs w:val="20"/>
              </w:rPr>
              <w:t>ki elementów wyrobów bieliźnianych</w:t>
            </w:r>
            <w:r w:rsidR="008D7962" w:rsidRPr="00CA2FD1">
              <w:rPr>
                <w:rFonts w:ascii="Arial" w:hAnsi="Arial" w:cs="Arial"/>
                <w:noProof/>
                <w:color w:val="auto"/>
                <w:sz w:val="20"/>
                <w:szCs w:val="20"/>
              </w:rPr>
              <w:t>,</w:t>
            </w:r>
          </w:p>
          <w:p w:rsidR="00595028" w:rsidRPr="00CA2FD1" w:rsidRDefault="00453588"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dobrać szwy maszynowe do </w:t>
            </w:r>
            <w:r w:rsidR="00595028" w:rsidRPr="00CA2FD1">
              <w:rPr>
                <w:rFonts w:ascii="Arial" w:hAnsi="Arial" w:cs="Arial"/>
                <w:noProof/>
                <w:color w:val="auto"/>
                <w:sz w:val="20"/>
                <w:szCs w:val="20"/>
              </w:rPr>
              <w:t>rodzaju operacji technologicznej.</w:t>
            </w:r>
          </w:p>
          <w:p w:rsidR="00CD0AEB" w:rsidRPr="00CA2FD1" w:rsidRDefault="00CD0AEB" w:rsidP="00485C65">
            <w:pPr>
              <w:pBdr>
                <w:top w:val="none" w:sz="0" w:space="0" w:color="auto"/>
                <w:left w:val="none" w:sz="0" w:space="0" w:color="auto"/>
                <w:bottom w:val="none" w:sz="0" w:space="0" w:color="auto"/>
                <w:right w:val="none" w:sz="0" w:space="0" w:color="auto"/>
                <w:between w:val="none" w:sz="0" w:space="0" w:color="auto"/>
              </w:pBdr>
              <w:spacing w:before="20"/>
              <w:ind w:left="176" w:hanging="142"/>
              <w:contextualSpacing/>
              <w:rPr>
                <w:rFonts w:ascii="Arial" w:hAnsi="Arial" w:cs="Arial"/>
                <w:color w:val="auto"/>
                <w:sz w:val="20"/>
                <w:szCs w:val="20"/>
              </w:rPr>
            </w:pPr>
          </w:p>
          <w:p w:rsidR="00CD0AEB" w:rsidRPr="00CA2FD1" w:rsidRDefault="00CD0AEB" w:rsidP="00485C65">
            <w:pPr>
              <w:pBdr>
                <w:top w:val="none" w:sz="0" w:space="0" w:color="auto"/>
                <w:left w:val="none" w:sz="0" w:space="0" w:color="auto"/>
                <w:bottom w:val="none" w:sz="0" w:space="0" w:color="auto"/>
                <w:right w:val="none" w:sz="0" w:space="0" w:color="auto"/>
                <w:between w:val="none" w:sz="0" w:space="0" w:color="auto"/>
              </w:pBdr>
              <w:spacing w:before="20"/>
              <w:ind w:left="176" w:hanging="142"/>
              <w:contextualSpacing/>
              <w:rPr>
                <w:rFonts w:ascii="Arial" w:hAnsi="Arial" w:cs="Arial"/>
                <w:color w:val="auto"/>
                <w:sz w:val="20"/>
                <w:szCs w:val="20"/>
              </w:rPr>
            </w:pPr>
          </w:p>
        </w:tc>
        <w:tc>
          <w:tcPr>
            <w:tcW w:w="476"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D0AEB" w:rsidRPr="00CA2FD1" w:rsidTr="002A7A7B">
        <w:tc>
          <w:tcPr>
            <w:tcW w:w="786" w:type="pct"/>
            <w:vMerge/>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CD0AEB" w:rsidRPr="00CA2FD1" w:rsidRDefault="00CD0AEB"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99"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B31A44" w:rsidRPr="00CA2FD1" w:rsidRDefault="00B31A44" w:rsidP="007B5C63">
            <w:pPr>
              <w:numPr>
                <w:ilvl w:val="0"/>
                <w:numId w:val="74"/>
              </w:numPr>
              <w:autoSpaceDE w:val="0"/>
              <w:autoSpaceDN w:val="0"/>
              <w:adjustRightInd w:val="0"/>
              <w:ind w:left="176" w:hanging="142"/>
              <w:rPr>
                <w:rFonts w:ascii="Arial" w:hAnsi="Arial" w:cs="Arial"/>
                <w:color w:val="auto"/>
                <w:sz w:val="20"/>
                <w:szCs w:val="20"/>
              </w:rPr>
            </w:pPr>
            <w:r w:rsidRPr="00CA2FD1">
              <w:rPr>
                <w:rFonts w:ascii="Arial" w:hAnsi="Arial" w:cs="Arial"/>
                <w:color w:val="auto"/>
                <w:sz w:val="20"/>
                <w:szCs w:val="20"/>
              </w:rPr>
              <w:t xml:space="preserve">obsługiwać </w:t>
            </w:r>
            <w:r w:rsidR="00071BE8" w:rsidRPr="00CA2FD1">
              <w:rPr>
                <w:rFonts w:ascii="Arial" w:hAnsi="Arial" w:cs="Arial"/>
                <w:color w:val="auto"/>
                <w:sz w:val="20"/>
                <w:szCs w:val="20"/>
              </w:rPr>
              <w:t>podstawowe maszyny</w:t>
            </w:r>
            <w:r w:rsidRPr="00CA2FD1">
              <w:rPr>
                <w:rFonts w:ascii="Arial" w:hAnsi="Arial" w:cs="Arial"/>
                <w:color w:val="auto"/>
                <w:sz w:val="20"/>
                <w:szCs w:val="20"/>
              </w:rPr>
              <w:t xml:space="preserve"> szwalnicze z oprzyrządowaniem podczas wykonywania ok</w:t>
            </w:r>
            <w:r w:rsidR="00453588" w:rsidRPr="00CA2FD1">
              <w:rPr>
                <w:rFonts w:ascii="Arial" w:hAnsi="Arial" w:cs="Arial"/>
                <w:color w:val="auto"/>
                <w:sz w:val="20"/>
                <w:szCs w:val="20"/>
              </w:rPr>
              <w:t>reślonych wyrobów odzieżowych i </w:t>
            </w:r>
            <w:r w:rsidRPr="00CA2FD1">
              <w:rPr>
                <w:rFonts w:ascii="Arial" w:hAnsi="Arial" w:cs="Arial"/>
                <w:color w:val="auto"/>
                <w:sz w:val="20"/>
                <w:szCs w:val="20"/>
              </w:rPr>
              <w:t>bieliźnianych,</w:t>
            </w:r>
          </w:p>
          <w:p w:rsidR="00CD0AEB" w:rsidRPr="00CA2FD1" w:rsidRDefault="00CD0AEB" w:rsidP="007B5C63">
            <w:pPr>
              <w:numPr>
                <w:ilvl w:val="0"/>
                <w:numId w:val="74"/>
              </w:numPr>
              <w:autoSpaceDE w:val="0"/>
              <w:autoSpaceDN w:val="0"/>
              <w:adjustRightInd w:val="0"/>
              <w:ind w:left="176" w:hanging="142"/>
              <w:rPr>
                <w:rFonts w:ascii="Arial" w:hAnsi="Arial" w:cs="Arial"/>
                <w:color w:val="auto"/>
                <w:sz w:val="20"/>
                <w:szCs w:val="20"/>
              </w:rPr>
            </w:pPr>
            <w:r w:rsidRPr="00CA2FD1">
              <w:rPr>
                <w:rFonts w:ascii="Arial" w:hAnsi="Arial" w:cs="Arial"/>
                <w:color w:val="auto"/>
                <w:sz w:val="20"/>
                <w:szCs w:val="20"/>
              </w:rPr>
              <w:t>pos</w:t>
            </w:r>
            <w:r w:rsidRPr="00CA2FD1">
              <w:rPr>
                <w:rFonts w:ascii="Arial" w:eastAsia="TimesNewRoman" w:hAnsi="Arial" w:cs="Arial"/>
                <w:color w:val="auto"/>
                <w:sz w:val="20"/>
                <w:szCs w:val="20"/>
              </w:rPr>
              <w:t>ł</w:t>
            </w:r>
            <w:r w:rsidRPr="00CA2FD1">
              <w:rPr>
                <w:rFonts w:ascii="Arial" w:hAnsi="Arial" w:cs="Arial"/>
                <w:color w:val="auto"/>
                <w:sz w:val="20"/>
                <w:szCs w:val="20"/>
              </w:rPr>
              <w:t>u</w:t>
            </w:r>
            <w:r w:rsidRPr="00CA2FD1">
              <w:rPr>
                <w:rFonts w:ascii="Arial" w:eastAsia="TimesNewRoman" w:hAnsi="Arial" w:cs="Arial"/>
                <w:color w:val="auto"/>
                <w:sz w:val="20"/>
                <w:szCs w:val="20"/>
              </w:rPr>
              <w:t>ż</w:t>
            </w:r>
            <w:r w:rsidRPr="00CA2FD1">
              <w:rPr>
                <w:rFonts w:ascii="Arial" w:hAnsi="Arial" w:cs="Arial"/>
                <w:color w:val="auto"/>
                <w:sz w:val="20"/>
                <w:szCs w:val="20"/>
              </w:rPr>
              <w:t>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si</w:t>
            </w:r>
            <w:r w:rsidRPr="00CA2FD1">
              <w:rPr>
                <w:rFonts w:ascii="Arial" w:eastAsia="TimesNewRoman" w:hAnsi="Arial" w:cs="Arial"/>
                <w:color w:val="auto"/>
                <w:sz w:val="20"/>
                <w:szCs w:val="20"/>
              </w:rPr>
              <w:t xml:space="preserve">ę </w:t>
            </w:r>
            <w:r w:rsidRPr="00CA2FD1">
              <w:rPr>
                <w:rFonts w:ascii="Arial" w:hAnsi="Arial" w:cs="Arial"/>
                <w:color w:val="auto"/>
                <w:sz w:val="20"/>
                <w:szCs w:val="20"/>
              </w:rPr>
              <w:t>st</w:t>
            </w:r>
            <w:r w:rsidRPr="00CA2FD1">
              <w:rPr>
                <w:rFonts w:ascii="Arial" w:eastAsia="TimesNewRoman" w:hAnsi="Arial" w:cs="Arial"/>
                <w:color w:val="auto"/>
                <w:sz w:val="20"/>
                <w:szCs w:val="20"/>
              </w:rPr>
              <w:t>ę</w:t>
            </w:r>
            <w:r w:rsidRPr="00CA2FD1">
              <w:rPr>
                <w:rFonts w:ascii="Arial" w:hAnsi="Arial" w:cs="Arial"/>
                <w:color w:val="auto"/>
                <w:sz w:val="20"/>
                <w:szCs w:val="20"/>
              </w:rPr>
              <w:t>bnówk</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p</w:t>
            </w:r>
            <w:r w:rsidRPr="00CA2FD1">
              <w:rPr>
                <w:rFonts w:ascii="Arial" w:eastAsia="TimesNewRoman" w:hAnsi="Arial" w:cs="Arial"/>
                <w:color w:val="auto"/>
                <w:sz w:val="20"/>
                <w:szCs w:val="20"/>
              </w:rPr>
              <w:t>ł</w:t>
            </w:r>
            <w:r w:rsidRPr="00CA2FD1">
              <w:rPr>
                <w:rFonts w:ascii="Arial" w:hAnsi="Arial" w:cs="Arial"/>
                <w:color w:val="auto"/>
                <w:sz w:val="20"/>
                <w:szCs w:val="20"/>
              </w:rPr>
              <w:t>ask</w:t>
            </w:r>
            <w:r w:rsidRPr="00CA2FD1">
              <w:rPr>
                <w:rFonts w:ascii="Arial" w:eastAsia="TimesNewRoman" w:hAnsi="Arial" w:cs="Arial"/>
                <w:color w:val="auto"/>
                <w:sz w:val="20"/>
                <w:szCs w:val="20"/>
              </w:rPr>
              <w:t>ą</w:t>
            </w:r>
            <w:r w:rsidRPr="00CA2FD1">
              <w:rPr>
                <w:rFonts w:ascii="Arial" w:hAnsi="Arial" w:cs="Arial"/>
                <w:color w:val="auto"/>
                <w:sz w:val="20"/>
                <w:szCs w:val="20"/>
              </w:rPr>
              <w:t>,</w:t>
            </w:r>
          </w:p>
          <w:p w:rsidR="00CD0AEB" w:rsidRPr="00CA2FD1" w:rsidRDefault="00CD0AEB" w:rsidP="007B5C63">
            <w:pPr>
              <w:numPr>
                <w:ilvl w:val="0"/>
                <w:numId w:val="74"/>
              </w:numPr>
              <w:autoSpaceDE w:val="0"/>
              <w:autoSpaceDN w:val="0"/>
              <w:adjustRightInd w:val="0"/>
              <w:ind w:left="176" w:hanging="142"/>
              <w:rPr>
                <w:rFonts w:ascii="Arial" w:hAnsi="Arial" w:cs="Arial"/>
                <w:color w:val="auto"/>
                <w:sz w:val="20"/>
                <w:szCs w:val="20"/>
              </w:rPr>
            </w:pPr>
            <w:r w:rsidRPr="00CA2FD1">
              <w:rPr>
                <w:rFonts w:ascii="Arial" w:hAnsi="Arial" w:cs="Arial"/>
                <w:color w:val="auto"/>
                <w:sz w:val="20"/>
                <w:szCs w:val="20"/>
              </w:rPr>
              <w:t>okre</w:t>
            </w:r>
            <w:r w:rsidRPr="00CA2FD1">
              <w:rPr>
                <w:rFonts w:ascii="Arial" w:eastAsia="TimesNewRoman" w:hAnsi="Arial" w:cs="Arial"/>
                <w:color w:val="auto"/>
                <w:sz w:val="20"/>
                <w:szCs w:val="20"/>
              </w:rPr>
              <w:t>ś</w:t>
            </w:r>
            <w:r w:rsidRPr="00CA2FD1">
              <w:rPr>
                <w:rFonts w:ascii="Arial" w:hAnsi="Arial" w:cs="Arial"/>
                <w:color w:val="auto"/>
                <w:sz w:val="20"/>
                <w:szCs w:val="20"/>
              </w:rPr>
              <w:t>li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zasady konserwacji st</w:t>
            </w:r>
            <w:r w:rsidRPr="00CA2FD1">
              <w:rPr>
                <w:rFonts w:ascii="Arial" w:eastAsia="TimesNewRoman" w:hAnsi="Arial" w:cs="Arial"/>
                <w:color w:val="auto"/>
                <w:sz w:val="20"/>
                <w:szCs w:val="20"/>
              </w:rPr>
              <w:t>ę</w:t>
            </w:r>
            <w:r w:rsidRPr="00CA2FD1">
              <w:rPr>
                <w:rFonts w:ascii="Arial" w:hAnsi="Arial" w:cs="Arial"/>
                <w:color w:val="auto"/>
                <w:sz w:val="20"/>
                <w:szCs w:val="20"/>
              </w:rPr>
              <w:t>bnówki p</w:t>
            </w:r>
            <w:r w:rsidRPr="00CA2FD1">
              <w:rPr>
                <w:rFonts w:ascii="Arial" w:eastAsia="TimesNewRoman" w:hAnsi="Arial" w:cs="Arial"/>
                <w:color w:val="auto"/>
                <w:sz w:val="20"/>
                <w:szCs w:val="20"/>
              </w:rPr>
              <w:t>ł</w:t>
            </w:r>
            <w:r w:rsidRPr="00CA2FD1">
              <w:rPr>
                <w:rFonts w:ascii="Arial" w:hAnsi="Arial" w:cs="Arial"/>
                <w:color w:val="auto"/>
                <w:sz w:val="20"/>
                <w:szCs w:val="20"/>
              </w:rPr>
              <w:t>askiej,</w:t>
            </w:r>
          </w:p>
          <w:p w:rsidR="00CD0AEB" w:rsidRPr="00CA2FD1" w:rsidRDefault="00CD0AEB" w:rsidP="007B5C63">
            <w:pPr>
              <w:numPr>
                <w:ilvl w:val="0"/>
                <w:numId w:val="74"/>
              </w:numPr>
              <w:autoSpaceDE w:val="0"/>
              <w:autoSpaceDN w:val="0"/>
              <w:adjustRightInd w:val="0"/>
              <w:ind w:left="176" w:hanging="142"/>
              <w:rPr>
                <w:rFonts w:ascii="Arial" w:hAnsi="Arial" w:cs="Arial"/>
                <w:color w:val="auto"/>
                <w:sz w:val="20"/>
                <w:szCs w:val="20"/>
              </w:rPr>
            </w:pPr>
            <w:r w:rsidRPr="00CA2FD1">
              <w:rPr>
                <w:rFonts w:ascii="Arial" w:hAnsi="Arial" w:cs="Arial"/>
                <w:color w:val="auto"/>
                <w:sz w:val="20"/>
                <w:szCs w:val="20"/>
              </w:rPr>
              <w:t>przeszy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materia</w:t>
            </w:r>
            <w:r w:rsidRPr="00CA2FD1">
              <w:rPr>
                <w:rFonts w:ascii="Arial" w:eastAsia="TimesNewRoman" w:hAnsi="Arial" w:cs="Arial"/>
                <w:color w:val="auto"/>
                <w:sz w:val="20"/>
                <w:szCs w:val="20"/>
              </w:rPr>
              <w:t xml:space="preserve">ł </w:t>
            </w:r>
            <w:r w:rsidR="00453588" w:rsidRPr="00CA2FD1">
              <w:rPr>
                <w:rFonts w:ascii="Arial" w:hAnsi="Arial" w:cs="Arial"/>
                <w:color w:val="auto"/>
                <w:sz w:val="20"/>
                <w:szCs w:val="20"/>
              </w:rPr>
              <w:t>po liniach, o </w:t>
            </w:r>
            <w:r w:rsidRPr="00CA2FD1">
              <w:rPr>
                <w:rFonts w:ascii="Arial" w:hAnsi="Arial" w:cs="Arial"/>
                <w:color w:val="auto"/>
                <w:sz w:val="20"/>
                <w:szCs w:val="20"/>
              </w:rPr>
              <w:t>zró</w:t>
            </w:r>
            <w:r w:rsidRPr="00CA2FD1">
              <w:rPr>
                <w:rFonts w:ascii="Arial" w:eastAsia="TimesNewRoman" w:hAnsi="Arial" w:cs="Arial"/>
                <w:color w:val="auto"/>
                <w:sz w:val="20"/>
                <w:szCs w:val="20"/>
              </w:rPr>
              <w:t>ż</w:t>
            </w:r>
            <w:r w:rsidRPr="00CA2FD1">
              <w:rPr>
                <w:rFonts w:ascii="Arial" w:hAnsi="Arial" w:cs="Arial"/>
                <w:color w:val="auto"/>
                <w:sz w:val="20"/>
                <w:szCs w:val="20"/>
              </w:rPr>
              <w:t>nicowanym stopniu trudno</w:t>
            </w:r>
            <w:r w:rsidRPr="00CA2FD1">
              <w:rPr>
                <w:rFonts w:ascii="Arial" w:eastAsia="TimesNewRoman" w:hAnsi="Arial" w:cs="Arial"/>
                <w:color w:val="auto"/>
                <w:sz w:val="20"/>
                <w:szCs w:val="20"/>
              </w:rPr>
              <w:t>ś</w:t>
            </w:r>
            <w:r w:rsidRPr="00CA2FD1">
              <w:rPr>
                <w:rFonts w:ascii="Arial" w:hAnsi="Arial" w:cs="Arial"/>
                <w:color w:val="auto"/>
                <w:sz w:val="20"/>
                <w:szCs w:val="20"/>
              </w:rPr>
              <w:t>ci,</w:t>
            </w:r>
          </w:p>
          <w:p w:rsidR="00CD0AEB" w:rsidRPr="00CA2FD1" w:rsidRDefault="00CD0AEB" w:rsidP="007B5C63">
            <w:pPr>
              <w:numPr>
                <w:ilvl w:val="0"/>
                <w:numId w:val="74"/>
              </w:numPr>
              <w:autoSpaceDE w:val="0"/>
              <w:autoSpaceDN w:val="0"/>
              <w:adjustRightInd w:val="0"/>
              <w:ind w:left="176" w:hanging="142"/>
              <w:rPr>
                <w:rFonts w:ascii="Arial" w:hAnsi="Arial" w:cs="Arial"/>
                <w:color w:val="auto"/>
                <w:sz w:val="20"/>
                <w:szCs w:val="20"/>
              </w:rPr>
            </w:pPr>
            <w:r w:rsidRPr="00CA2FD1">
              <w:rPr>
                <w:rFonts w:ascii="Arial" w:hAnsi="Arial" w:cs="Arial"/>
                <w:color w:val="auto"/>
                <w:sz w:val="20"/>
                <w:szCs w:val="20"/>
              </w:rPr>
              <w:t>wyregulowa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 xml:space="preserve">skok </w:t>
            </w:r>
            <w:r w:rsidRPr="00CA2FD1">
              <w:rPr>
                <w:rFonts w:ascii="Arial" w:eastAsia="TimesNewRoman" w:hAnsi="Arial" w:cs="Arial"/>
                <w:color w:val="auto"/>
                <w:sz w:val="20"/>
                <w:szCs w:val="20"/>
              </w:rPr>
              <w:t>ś</w:t>
            </w:r>
            <w:r w:rsidRPr="00CA2FD1">
              <w:rPr>
                <w:rFonts w:ascii="Arial" w:hAnsi="Arial" w:cs="Arial"/>
                <w:color w:val="auto"/>
                <w:sz w:val="20"/>
                <w:szCs w:val="20"/>
              </w:rPr>
              <w:t xml:space="preserve">ciegu oraz </w:t>
            </w:r>
            <w:r w:rsidRPr="00CA2FD1">
              <w:rPr>
                <w:rFonts w:ascii="Arial" w:hAnsi="Arial" w:cs="Arial"/>
                <w:color w:val="auto"/>
                <w:sz w:val="20"/>
                <w:szCs w:val="20"/>
              </w:rPr>
              <w:lastRenderedPageBreak/>
              <w:t>napr</w:t>
            </w:r>
            <w:r w:rsidRPr="00CA2FD1">
              <w:rPr>
                <w:rFonts w:ascii="Arial" w:eastAsia="TimesNewRoman" w:hAnsi="Arial" w:cs="Arial"/>
                <w:color w:val="auto"/>
                <w:sz w:val="20"/>
                <w:szCs w:val="20"/>
              </w:rPr>
              <w:t>ęż</w:t>
            </w:r>
            <w:r w:rsidRPr="00CA2FD1">
              <w:rPr>
                <w:rFonts w:ascii="Arial" w:hAnsi="Arial" w:cs="Arial"/>
                <w:color w:val="auto"/>
                <w:sz w:val="20"/>
                <w:szCs w:val="20"/>
              </w:rPr>
              <w:t>enie nitki górnej i dolnej,</w:t>
            </w:r>
          </w:p>
          <w:p w:rsidR="00C15C24" w:rsidRPr="00CA2FD1" w:rsidRDefault="00CD0AEB"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color w:val="auto"/>
                <w:sz w:val="20"/>
                <w:szCs w:val="20"/>
              </w:rPr>
            </w:pPr>
            <w:r w:rsidRPr="00CA2FD1">
              <w:rPr>
                <w:rFonts w:ascii="Arial" w:hAnsi="Arial" w:cs="Arial"/>
                <w:color w:val="auto"/>
                <w:sz w:val="20"/>
                <w:szCs w:val="20"/>
              </w:rPr>
              <w:t>pos</w:t>
            </w:r>
            <w:r w:rsidRPr="00CA2FD1">
              <w:rPr>
                <w:rFonts w:ascii="Arial" w:eastAsia="TimesNewRoman" w:hAnsi="Arial" w:cs="Arial"/>
                <w:color w:val="auto"/>
                <w:sz w:val="20"/>
                <w:szCs w:val="20"/>
              </w:rPr>
              <w:t>ł</w:t>
            </w:r>
            <w:r w:rsidRPr="00CA2FD1">
              <w:rPr>
                <w:rFonts w:ascii="Arial" w:hAnsi="Arial" w:cs="Arial"/>
                <w:color w:val="auto"/>
                <w:sz w:val="20"/>
                <w:szCs w:val="20"/>
              </w:rPr>
              <w:t>u</w:t>
            </w:r>
            <w:r w:rsidRPr="00CA2FD1">
              <w:rPr>
                <w:rFonts w:ascii="Arial" w:eastAsia="TimesNewRoman" w:hAnsi="Arial" w:cs="Arial"/>
                <w:color w:val="auto"/>
                <w:sz w:val="20"/>
                <w:szCs w:val="20"/>
              </w:rPr>
              <w:t>ż</w:t>
            </w:r>
            <w:r w:rsidRPr="00CA2FD1">
              <w:rPr>
                <w:rFonts w:ascii="Arial" w:hAnsi="Arial" w:cs="Arial"/>
                <w:color w:val="auto"/>
                <w:sz w:val="20"/>
                <w:szCs w:val="20"/>
              </w:rPr>
              <w:t>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si</w:t>
            </w:r>
            <w:r w:rsidRPr="00CA2FD1">
              <w:rPr>
                <w:rFonts w:ascii="Arial" w:eastAsia="TimesNewRoman" w:hAnsi="Arial" w:cs="Arial"/>
                <w:color w:val="auto"/>
                <w:sz w:val="20"/>
                <w:szCs w:val="20"/>
              </w:rPr>
              <w:t xml:space="preserve">ę </w:t>
            </w:r>
            <w:r w:rsidRPr="00CA2FD1">
              <w:rPr>
                <w:rFonts w:ascii="Arial" w:hAnsi="Arial" w:cs="Arial"/>
                <w:color w:val="auto"/>
                <w:sz w:val="20"/>
                <w:szCs w:val="20"/>
              </w:rPr>
              <w:t>maszyn</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overlock</w:t>
            </w:r>
            <w:r w:rsidR="00201177" w:rsidRPr="00CA2FD1">
              <w:rPr>
                <w:rFonts w:ascii="Arial" w:hAnsi="Arial" w:cs="Arial"/>
                <w:color w:val="auto"/>
                <w:sz w:val="20"/>
                <w:szCs w:val="20"/>
              </w:rPr>
              <w:t>,</w:t>
            </w:r>
          </w:p>
          <w:p w:rsidR="00CD0AEB" w:rsidRPr="00CA2FD1" w:rsidRDefault="00C15C24"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color w:val="auto"/>
                <w:sz w:val="20"/>
                <w:szCs w:val="20"/>
              </w:rPr>
            </w:pPr>
            <w:r w:rsidRPr="00CA2FD1">
              <w:rPr>
                <w:rFonts w:ascii="Arial" w:hAnsi="Arial" w:cs="Arial"/>
                <w:color w:val="auto"/>
                <w:sz w:val="20"/>
                <w:szCs w:val="20"/>
              </w:rPr>
              <w:t xml:space="preserve">rozpoznać przyczyny zakłócenia pracy urządzeń stosowanych w procesie </w:t>
            </w:r>
            <w:r w:rsidR="00071BE8" w:rsidRPr="00CA2FD1">
              <w:rPr>
                <w:rFonts w:ascii="Arial" w:hAnsi="Arial" w:cs="Arial"/>
                <w:color w:val="auto"/>
                <w:sz w:val="20"/>
                <w:szCs w:val="20"/>
              </w:rPr>
              <w:t>wykańczania wyrobów</w:t>
            </w:r>
            <w:r w:rsidRPr="00CA2FD1">
              <w:rPr>
                <w:rFonts w:ascii="Arial" w:hAnsi="Arial" w:cs="Arial"/>
                <w:color w:val="auto"/>
                <w:sz w:val="20"/>
                <w:szCs w:val="20"/>
              </w:rPr>
              <w:t xml:space="preserve"> bieliźnianych.</w:t>
            </w:r>
          </w:p>
        </w:tc>
        <w:tc>
          <w:tcPr>
            <w:tcW w:w="1208" w:type="pct"/>
          </w:tcPr>
          <w:p w:rsidR="00334C8D" w:rsidRPr="00CA2FD1" w:rsidRDefault="00071BE8"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color w:val="auto"/>
                <w:sz w:val="20"/>
                <w:szCs w:val="20"/>
              </w:rPr>
            </w:pPr>
            <w:r w:rsidRPr="00CA2FD1">
              <w:rPr>
                <w:rFonts w:ascii="Arial" w:hAnsi="Arial" w:cs="Arial"/>
                <w:color w:val="auto"/>
                <w:sz w:val="20"/>
                <w:szCs w:val="20"/>
              </w:rPr>
              <w:lastRenderedPageBreak/>
              <w:t>posłużyć się</w:t>
            </w:r>
            <w:r w:rsidR="00334C8D" w:rsidRPr="00CA2FD1">
              <w:rPr>
                <w:rFonts w:ascii="Arial" w:hAnsi="Arial" w:cs="Arial"/>
                <w:color w:val="auto"/>
                <w:sz w:val="20"/>
                <w:szCs w:val="20"/>
              </w:rPr>
              <w:t xml:space="preserve"> instrukcjami podc</w:t>
            </w:r>
            <w:r w:rsidR="00453588" w:rsidRPr="00CA2FD1">
              <w:rPr>
                <w:rFonts w:ascii="Arial" w:hAnsi="Arial" w:cs="Arial"/>
                <w:color w:val="auto"/>
                <w:sz w:val="20"/>
                <w:szCs w:val="20"/>
              </w:rPr>
              <w:t>zas obsługi maszyn i urządzeń w </w:t>
            </w:r>
            <w:r w:rsidR="00334C8D" w:rsidRPr="00CA2FD1">
              <w:rPr>
                <w:rFonts w:ascii="Arial" w:hAnsi="Arial" w:cs="Arial"/>
                <w:color w:val="auto"/>
                <w:sz w:val="20"/>
                <w:szCs w:val="20"/>
              </w:rPr>
              <w:t xml:space="preserve">procesie wytwarzania wyrobów </w:t>
            </w:r>
            <w:r w:rsidR="007868A3" w:rsidRPr="00CA2FD1">
              <w:rPr>
                <w:rFonts w:ascii="Arial" w:hAnsi="Arial" w:cs="Arial"/>
                <w:color w:val="auto"/>
                <w:sz w:val="20"/>
                <w:szCs w:val="20"/>
              </w:rPr>
              <w:t>bieliźnianych.</w:t>
            </w:r>
          </w:p>
          <w:p w:rsidR="00CD0AEB" w:rsidRPr="00CA2FD1" w:rsidRDefault="00CD0AEB" w:rsidP="00485C65">
            <w:pPr>
              <w:pBdr>
                <w:top w:val="none" w:sz="0" w:space="0" w:color="auto"/>
                <w:left w:val="none" w:sz="0" w:space="0" w:color="auto"/>
                <w:bottom w:val="none" w:sz="0" w:space="0" w:color="auto"/>
                <w:right w:val="none" w:sz="0" w:space="0" w:color="auto"/>
                <w:between w:val="none" w:sz="0" w:space="0" w:color="auto"/>
              </w:pBdr>
              <w:spacing w:before="20"/>
              <w:ind w:left="176" w:hanging="142"/>
              <w:contextualSpacing/>
              <w:rPr>
                <w:rFonts w:ascii="Arial" w:hAnsi="Arial" w:cs="Arial"/>
                <w:color w:val="auto"/>
                <w:sz w:val="20"/>
                <w:szCs w:val="20"/>
              </w:rPr>
            </w:pPr>
          </w:p>
        </w:tc>
        <w:tc>
          <w:tcPr>
            <w:tcW w:w="476"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9C7707" w:rsidRPr="00CA2FD1" w:rsidTr="002A7A7B">
        <w:tc>
          <w:tcPr>
            <w:tcW w:w="786" w:type="pct"/>
            <w:vMerge/>
          </w:tcPr>
          <w:p w:rsidR="009C7707" w:rsidRPr="00CA2FD1" w:rsidRDefault="009C7707"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val="restart"/>
          </w:tcPr>
          <w:p w:rsidR="009C7707" w:rsidRPr="00CA2FD1" w:rsidRDefault="009C7707" w:rsidP="002A7A7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CA2FD1">
              <w:rPr>
                <w:rFonts w:ascii="Arial" w:hAnsi="Arial" w:cs="Arial"/>
                <w:noProof/>
                <w:color w:val="auto"/>
                <w:sz w:val="20"/>
                <w:szCs w:val="20"/>
              </w:rPr>
              <w:t>Wykańczanie wyrobów bieliźnianych</w:t>
            </w:r>
          </w:p>
        </w:tc>
        <w:tc>
          <w:tcPr>
            <w:tcW w:w="399" w:type="pct"/>
          </w:tcPr>
          <w:p w:rsidR="009C7707" w:rsidRPr="00CA2FD1" w:rsidRDefault="009C7707"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C15C24" w:rsidRPr="00CA2FD1" w:rsidRDefault="009A2574"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Pr>
                <w:rFonts w:ascii="Arial" w:hAnsi="Arial" w:cs="Arial"/>
                <w:noProof/>
                <w:color w:val="auto"/>
                <w:sz w:val="20"/>
                <w:szCs w:val="20"/>
              </w:rPr>
              <w:t xml:space="preserve">wyprasować </w:t>
            </w:r>
            <w:r w:rsidR="00595028" w:rsidRPr="00CA2FD1">
              <w:rPr>
                <w:rFonts w:ascii="Arial" w:hAnsi="Arial" w:cs="Arial"/>
                <w:noProof/>
                <w:color w:val="auto"/>
                <w:sz w:val="20"/>
                <w:szCs w:val="20"/>
              </w:rPr>
              <w:t>gotowe</w:t>
            </w:r>
            <w:r w:rsidR="009615D4">
              <w:rPr>
                <w:rFonts w:ascii="Arial" w:hAnsi="Arial" w:cs="Arial"/>
                <w:noProof/>
                <w:color w:val="auto"/>
                <w:sz w:val="20"/>
                <w:szCs w:val="20"/>
              </w:rPr>
              <w:t xml:space="preserve"> </w:t>
            </w:r>
            <w:r w:rsidR="00595028" w:rsidRPr="00CA2FD1">
              <w:rPr>
                <w:rFonts w:ascii="Arial" w:hAnsi="Arial" w:cs="Arial"/>
                <w:noProof/>
                <w:color w:val="auto"/>
                <w:sz w:val="20"/>
                <w:szCs w:val="20"/>
              </w:rPr>
              <w:t>wyroby</w:t>
            </w:r>
            <w:r w:rsidR="005119F4" w:rsidRPr="00CA2FD1">
              <w:rPr>
                <w:rFonts w:ascii="Arial" w:hAnsi="Arial" w:cs="Arial"/>
                <w:noProof/>
                <w:color w:val="auto"/>
                <w:sz w:val="20"/>
                <w:szCs w:val="20"/>
              </w:rPr>
              <w:t xml:space="preserve"> bieliźnianych</w:t>
            </w:r>
            <w:r w:rsidR="00C15C24" w:rsidRPr="00CA2FD1">
              <w:rPr>
                <w:rFonts w:ascii="Arial" w:hAnsi="Arial" w:cs="Arial"/>
                <w:noProof/>
                <w:color w:val="auto"/>
                <w:sz w:val="20"/>
                <w:szCs w:val="20"/>
              </w:rPr>
              <w:t>,</w:t>
            </w:r>
          </w:p>
          <w:p w:rsidR="00595028" w:rsidRPr="00CA2FD1" w:rsidRDefault="00595028"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obciąć zbędne nici,</w:t>
            </w:r>
          </w:p>
          <w:p w:rsidR="00595028" w:rsidRPr="00CA2FD1" w:rsidRDefault="00595028"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przyszyć guziki,</w:t>
            </w:r>
          </w:p>
          <w:p w:rsidR="009C7707" w:rsidRPr="00CA2FD1" w:rsidRDefault="00595028"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oczyścić</w:t>
            </w:r>
            <w:r w:rsidR="009615D4">
              <w:rPr>
                <w:rFonts w:ascii="Arial" w:hAnsi="Arial" w:cs="Arial"/>
                <w:noProof/>
                <w:color w:val="auto"/>
                <w:sz w:val="20"/>
                <w:szCs w:val="20"/>
              </w:rPr>
              <w:t xml:space="preserve"> </w:t>
            </w:r>
            <w:r w:rsidRPr="00CA2FD1">
              <w:rPr>
                <w:rFonts w:ascii="Arial" w:hAnsi="Arial" w:cs="Arial"/>
                <w:noProof/>
                <w:color w:val="auto"/>
                <w:sz w:val="20"/>
                <w:szCs w:val="20"/>
              </w:rPr>
              <w:t>wyrób bieliźniany.</w:t>
            </w:r>
          </w:p>
        </w:tc>
        <w:tc>
          <w:tcPr>
            <w:tcW w:w="1208" w:type="pct"/>
          </w:tcPr>
          <w:p w:rsidR="009C7707" w:rsidRPr="00CA2FD1" w:rsidRDefault="00595028"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color w:val="auto"/>
                <w:sz w:val="20"/>
                <w:szCs w:val="20"/>
              </w:rPr>
            </w:pPr>
            <w:r w:rsidRPr="00CA2FD1">
              <w:rPr>
                <w:rFonts w:ascii="Arial" w:hAnsi="Arial" w:cs="Arial"/>
                <w:color w:val="auto"/>
                <w:sz w:val="20"/>
                <w:szCs w:val="20"/>
              </w:rPr>
              <w:t>okre</w:t>
            </w:r>
            <w:r w:rsidRPr="00CA2FD1">
              <w:rPr>
                <w:rFonts w:ascii="Arial" w:eastAsia="TimesNewRoman" w:hAnsi="Arial" w:cs="Arial"/>
                <w:color w:val="auto"/>
                <w:sz w:val="20"/>
                <w:szCs w:val="20"/>
              </w:rPr>
              <w:t>ś</w:t>
            </w:r>
            <w:r w:rsidRPr="00CA2FD1">
              <w:rPr>
                <w:rFonts w:ascii="Arial" w:hAnsi="Arial" w:cs="Arial"/>
                <w:color w:val="auto"/>
                <w:sz w:val="20"/>
                <w:szCs w:val="20"/>
              </w:rPr>
              <w:t>li</w:t>
            </w:r>
            <w:r w:rsidRPr="00CA2FD1">
              <w:rPr>
                <w:rFonts w:ascii="Arial" w:eastAsia="TimesNewRoman" w:hAnsi="Arial" w:cs="Arial"/>
                <w:color w:val="auto"/>
                <w:sz w:val="20"/>
                <w:szCs w:val="20"/>
              </w:rPr>
              <w:t xml:space="preserve">ć </w:t>
            </w:r>
            <w:r w:rsidR="00453588" w:rsidRPr="00CA2FD1">
              <w:rPr>
                <w:rFonts w:ascii="Arial" w:hAnsi="Arial" w:cs="Arial"/>
                <w:color w:val="auto"/>
                <w:sz w:val="20"/>
                <w:szCs w:val="20"/>
              </w:rPr>
              <w:t>zasady czyszczenia i </w:t>
            </w:r>
            <w:r w:rsidRPr="00CA2FD1">
              <w:rPr>
                <w:rFonts w:ascii="Arial" w:hAnsi="Arial" w:cs="Arial"/>
                <w:color w:val="auto"/>
                <w:sz w:val="20"/>
                <w:szCs w:val="20"/>
              </w:rPr>
              <w:t xml:space="preserve">konserwacji maszyn i urządzeń stosowanych w procesie </w:t>
            </w:r>
            <w:r w:rsidR="00071BE8" w:rsidRPr="00CA2FD1">
              <w:rPr>
                <w:rFonts w:ascii="Arial" w:hAnsi="Arial" w:cs="Arial"/>
                <w:color w:val="auto"/>
                <w:sz w:val="20"/>
                <w:szCs w:val="20"/>
              </w:rPr>
              <w:t>wykańczania wyrobów</w:t>
            </w:r>
            <w:r w:rsidRPr="00CA2FD1">
              <w:rPr>
                <w:rFonts w:ascii="Arial" w:hAnsi="Arial" w:cs="Arial"/>
                <w:color w:val="auto"/>
                <w:sz w:val="20"/>
                <w:szCs w:val="20"/>
              </w:rPr>
              <w:t xml:space="preserve"> bieliźnianych</w:t>
            </w:r>
            <w:r w:rsidR="00F22F6E" w:rsidRPr="00CA2FD1">
              <w:rPr>
                <w:rFonts w:ascii="Arial" w:hAnsi="Arial" w:cs="Arial"/>
                <w:color w:val="auto"/>
                <w:sz w:val="20"/>
                <w:szCs w:val="20"/>
              </w:rPr>
              <w:t>.</w:t>
            </w:r>
          </w:p>
        </w:tc>
        <w:tc>
          <w:tcPr>
            <w:tcW w:w="476" w:type="pct"/>
          </w:tcPr>
          <w:p w:rsidR="009C7707" w:rsidRPr="00CA2FD1" w:rsidRDefault="005119F4"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9C7707" w:rsidRPr="00CA2FD1" w:rsidTr="00084F2D">
        <w:trPr>
          <w:trHeight w:val="2460"/>
        </w:trPr>
        <w:tc>
          <w:tcPr>
            <w:tcW w:w="786" w:type="pct"/>
            <w:vMerge/>
          </w:tcPr>
          <w:p w:rsidR="009C7707" w:rsidRPr="00CA2FD1" w:rsidRDefault="009C7707"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vMerge/>
          </w:tcPr>
          <w:p w:rsidR="009C7707" w:rsidRPr="00CA2FD1" w:rsidRDefault="009C7707" w:rsidP="002A7A7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p>
        </w:tc>
        <w:tc>
          <w:tcPr>
            <w:tcW w:w="399" w:type="pct"/>
          </w:tcPr>
          <w:p w:rsidR="009C7707" w:rsidRPr="00CA2FD1" w:rsidRDefault="009C7707"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C15C24" w:rsidRPr="00CA2FD1" w:rsidRDefault="00C15C24"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color w:val="auto"/>
                <w:sz w:val="20"/>
                <w:szCs w:val="20"/>
              </w:rPr>
            </w:pPr>
            <w:r w:rsidRPr="00CA2FD1">
              <w:rPr>
                <w:rFonts w:ascii="Arial" w:hAnsi="Arial" w:cs="Arial"/>
                <w:color w:val="auto"/>
                <w:sz w:val="20"/>
                <w:szCs w:val="20"/>
              </w:rPr>
              <w:t xml:space="preserve">określić parametry procesu prasowania wyrobów </w:t>
            </w:r>
            <w:r w:rsidR="00201177" w:rsidRPr="00CA2FD1">
              <w:rPr>
                <w:rFonts w:ascii="Arial" w:hAnsi="Arial" w:cs="Arial"/>
                <w:color w:val="auto"/>
                <w:sz w:val="20"/>
                <w:szCs w:val="20"/>
              </w:rPr>
              <w:t>bieliźnianych,</w:t>
            </w:r>
          </w:p>
          <w:p w:rsidR="00C15C24" w:rsidRPr="00CA2FD1" w:rsidRDefault="00C15C24"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wyprasować</w:t>
            </w:r>
            <w:r w:rsidR="009615D4">
              <w:rPr>
                <w:rFonts w:ascii="Arial" w:hAnsi="Arial" w:cs="Arial"/>
                <w:noProof/>
                <w:color w:val="auto"/>
                <w:sz w:val="20"/>
                <w:szCs w:val="20"/>
              </w:rPr>
              <w:t xml:space="preserve"> </w:t>
            </w:r>
            <w:r w:rsidRPr="00CA2FD1">
              <w:rPr>
                <w:rFonts w:ascii="Arial" w:hAnsi="Arial" w:cs="Arial"/>
                <w:noProof/>
                <w:color w:val="auto"/>
                <w:sz w:val="20"/>
                <w:szCs w:val="20"/>
              </w:rPr>
              <w:t>gotowe wyroby bieliźniane</w:t>
            </w:r>
            <w:r w:rsidR="00595028" w:rsidRPr="00CA2FD1">
              <w:rPr>
                <w:rFonts w:ascii="Arial" w:hAnsi="Arial" w:cs="Arial"/>
                <w:noProof/>
                <w:color w:val="auto"/>
                <w:sz w:val="20"/>
                <w:szCs w:val="20"/>
              </w:rPr>
              <w:t>,</w:t>
            </w:r>
          </w:p>
          <w:p w:rsidR="00595028" w:rsidRPr="00CA2FD1" w:rsidRDefault="00595028"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obciąć zbędne nici,</w:t>
            </w:r>
          </w:p>
          <w:p w:rsidR="00595028" w:rsidRPr="00CA2FD1" w:rsidRDefault="00595028"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przyszyć guziki,</w:t>
            </w:r>
          </w:p>
          <w:p w:rsidR="00595028" w:rsidRPr="00CA2FD1" w:rsidRDefault="00595028"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oczyścić</w:t>
            </w:r>
            <w:r w:rsidR="009615D4">
              <w:rPr>
                <w:rFonts w:ascii="Arial" w:hAnsi="Arial" w:cs="Arial"/>
                <w:noProof/>
                <w:color w:val="auto"/>
                <w:sz w:val="20"/>
                <w:szCs w:val="20"/>
              </w:rPr>
              <w:t xml:space="preserve"> </w:t>
            </w:r>
            <w:r w:rsidR="00F22F6E" w:rsidRPr="00CA2FD1">
              <w:rPr>
                <w:rFonts w:ascii="Arial" w:hAnsi="Arial" w:cs="Arial"/>
                <w:noProof/>
                <w:color w:val="auto"/>
                <w:sz w:val="20"/>
                <w:szCs w:val="20"/>
              </w:rPr>
              <w:t>wyrób bieliźniany,</w:t>
            </w:r>
          </w:p>
          <w:p w:rsidR="00D42FA3" w:rsidRPr="00CA2FD1" w:rsidRDefault="00C15C24"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color w:val="auto"/>
                <w:sz w:val="20"/>
                <w:szCs w:val="20"/>
              </w:rPr>
            </w:pPr>
            <w:r w:rsidRPr="00CA2FD1">
              <w:rPr>
                <w:rFonts w:ascii="Arial" w:hAnsi="Arial" w:cs="Arial"/>
                <w:color w:val="auto"/>
                <w:sz w:val="20"/>
                <w:szCs w:val="20"/>
              </w:rPr>
              <w:t xml:space="preserve">konserwować </w:t>
            </w:r>
            <w:r w:rsidR="00334C8D" w:rsidRPr="00CA2FD1">
              <w:rPr>
                <w:rFonts w:ascii="Arial" w:hAnsi="Arial" w:cs="Arial"/>
                <w:color w:val="auto"/>
                <w:sz w:val="20"/>
                <w:szCs w:val="20"/>
              </w:rPr>
              <w:t>maszyn</w:t>
            </w:r>
            <w:r w:rsidRPr="00CA2FD1">
              <w:rPr>
                <w:rFonts w:ascii="Arial" w:hAnsi="Arial" w:cs="Arial"/>
                <w:color w:val="auto"/>
                <w:sz w:val="20"/>
                <w:szCs w:val="20"/>
              </w:rPr>
              <w:t>y</w:t>
            </w:r>
            <w:r w:rsidR="00334C8D" w:rsidRPr="00CA2FD1">
              <w:rPr>
                <w:rFonts w:ascii="Arial" w:hAnsi="Arial" w:cs="Arial"/>
                <w:color w:val="auto"/>
                <w:sz w:val="20"/>
                <w:szCs w:val="20"/>
              </w:rPr>
              <w:t xml:space="preserve"> </w:t>
            </w:r>
            <w:r w:rsidRPr="00CA2FD1">
              <w:rPr>
                <w:rFonts w:ascii="Arial" w:hAnsi="Arial" w:cs="Arial"/>
                <w:color w:val="auto"/>
                <w:sz w:val="20"/>
                <w:szCs w:val="20"/>
              </w:rPr>
              <w:t xml:space="preserve">i urządzenia </w:t>
            </w:r>
            <w:r w:rsidR="00334C8D" w:rsidRPr="00CA2FD1">
              <w:rPr>
                <w:rFonts w:ascii="Arial" w:hAnsi="Arial" w:cs="Arial"/>
                <w:color w:val="auto"/>
                <w:sz w:val="20"/>
                <w:szCs w:val="20"/>
              </w:rPr>
              <w:t>st</w:t>
            </w:r>
            <w:r w:rsidRPr="00CA2FD1">
              <w:rPr>
                <w:rFonts w:ascii="Arial" w:hAnsi="Arial" w:cs="Arial"/>
                <w:color w:val="auto"/>
                <w:sz w:val="20"/>
                <w:szCs w:val="20"/>
              </w:rPr>
              <w:t>osowane</w:t>
            </w:r>
            <w:r w:rsidR="00334C8D" w:rsidRPr="00CA2FD1">
              <w:rPr>
                <w:rFonts w:ascii="Arial" w:hAnsi="Arial" w:cs="Arial"/>
                <w:color w:val="auto"/>
                <w:sz w:val="20"/>
                <w:szCs w:val="20"/>
              </w:rPr>
              <w:t xml:space="preserve"> w procesie </w:t>
            </w:r>
          </w:p>
          <w:p w:rsidR="005119F4" w:rsidRPr="00CA2FD1" w:rsidRDefault="00071BE8"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color w:val="auto"/>
                <w:sz w:val="20"/>
                <w:szCs w:val="20"/>
              </w:rPr>
            </w:pPr>
            <w:r w:rsidRPr="00CA2FD1">
              <w:rPr>
                <w:rFonts w:ascii="Arial" w:hAnsi="Arial" w:cs="Arial"/>
                <w:color w:val="auto"/>
                <w:sz w:val="20"/>
                <w:szCs w:val="20"/>
              </w:rPr>
              <w:t>wykańczania wyrobów</w:t>
            </w:r>
            <w:r w:rsidR="00334C8D" w:rsidRPr="00CA2FD1">
              <w:rPr>
                <w:rFonts w:ascii="Arial" w:hAnsi="Arial" w:cs="Arial"/>
                <w:color w:val="auto"/>
                <w:sz w:val="20"/>
                <w:szCs w:val="20"/>
              </w:rPr>
              <w:t xml:space="preserve"> bieliźnianych</w:t>
            </w:r>
          </w:p>
        </w:tc>
        <w:tc>
          <w:tcPr>
            <w:tcW w:w="1208" w:type="pct"/>
          </w:tcPr>
          <w:p w:rsidR="00C15C24" w:rsidRPr="00CA2FD1" w:rsidRDefault="00C15C24"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color w:val="auto"/>
                <w:sz w:val="20"/>
                <w:szCs w:val="20"/>
              </w:rPr>
            </w:pPr>
            <w:r w:rsidRPr="00CA2FD1">
              <w:rPr>
                <w:rFonts w:ascii="Arial" w:hAnsi="Arial" w:cs="Arial"/>
                <w:color w:val="auto"/>
                <w:sz w:val="20"/>
                <w:szCs w:val="20"/>
              </w:rPr>
              <w:t>okre</w:t>
            </w:r>
            <w:r w:rsidRPr="00CA2FD1">
              <w:rPr>
                <w:rFonts w:ascii="Arial" w:eastAsia="TimesNewRoman" w:hAnsi="Arial" w:cs="Arial"/>
                <w:color w:val="auto"/>
                <w:sz w:val="20"/>
                <w:szCs w:val="20"/>
              </w:rPr>
              <w:t>ś</w:t>
            </w:r>
            <w:r w:rsidRPr="00CA2FD1">
              <w:rPr>
                <w:rFonts w:ascii="Arial" w:hAnsi="Arial" w:cs="Arial"/>
                <w:color w:val="auto"/>
                <w:sz w:val="20"/>
                <w:szCs w:val="20"/>
              </w:rPr>
              <w:t>li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zasady czys</w:t>
            </w:r>
            <w:r w:rsidR="00453588" w:rsidRPr="00CA2FD1">
              <w:rPr>
                <w:rFonts w:ascii="Arial" w:hAnsi="Arial" w:cs="Arial"/>
                <w:color w:val="auto"/>
                <w:sz w:val="20"/>
                <w:szCs w:val="20"/>
              </w:rPr>
              <w:t>zczenia i </w:t>
            </w:r>
            <w:r w:rsidRPr="00CA2FD1">
              <w:rPr>
                <w:rFonts w:ascii="Arial" w:hAnsi="Arial" w:cs="Arial"/>
                <w:color w:val="auto"/>
                <w:sz w:val="20"/>
                <w:szCs w:val="20"/>
              </w:rPr>
              <w:t xml:space="preserve">konserwacji maszyn i urządzeń stosowanych w procesie </w:t>
            </w:r>
            <w:r w:rsidR="00071BE8" w:rsidRPr="00CA2FD1">
              <w:rPr>
                <w:rFonts w:ascii="Arial" w:hAnsi="Arial" w:cs="Arial"/>
                <w:color w:val="auto"/>
                <w:sz w:val="20"/>
                <w:szCs w:val="20"/>
              </w:rPr>
              <w:t>wykańczania wyrobów</w:t>
            </w:r>
            <w:r w:rsidRPr="00CA2FD1">
              <w:rPr>
                <w:rFonts w:ascii="Arial" w:hAnsi="Arial" w:cs="Arial"/>
                <w:color w:val="auto"/>
                <w:sz w:val="20"/>
                <w:szCs w:val="20"/>
              </w:rPr>
              <w:t xml:space="preserve"> bieliźnianych</w:t>
            </w:r>
          </w:p>
          <w:p w:rsidR="009C7707" w:rsidRPr="00CA2FD1" w:rsidRDefault="009C7707" w:rsidP="00485C65">
            <w:pPr>
              <w:pStyle w:val="Akapitzlist"/>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color w:val="auto"/>
                <w:sz w:val="20"/>
                <w:szCs w:val="20"/>
              </w:rPr>
            </w:pPr>
          </w:p>
        </w:tc>
        <w:tc>
          <w:tcPr>
            <w:tcW w:w="476" w:type="pct"/>
          </w:tcPr>
          <w:p w:rsidR="009C7707" w:rsidRPr="00CA2FD1" w:rsidRDefault="005119F4"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II</w:t>
            </w:r>
          </w:p>
        </w:tc>
      </w:tr>
      <w:tr w:rsidR="00CD0AEB" w:rsidRPr="00CA2FD1" w:rsidTr="002A7A7B">
        <w:tc>
          <w:tcPr>
            <w:tcW w:w="786" w:type="pct"/>
            <w:vMerge/>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7"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noProof/>
                <w:color w:val="auto"/>
                <w:sz w:val="20"/>
                <w:szCs w:val="20"/>
              </w:rPr>
            </w:pPr>
            <w:r w:rsidRPr="00CA2FD1">
              <w:rPr>
                <w:rFonts w:ascii="Arial" w:hAnsi="Arial" w:cs="Arial"/>
                <w:noProof/>
                <w:color w:val="auto"/>
                <w:sz w:val="20"/>
                <w:szCs w:val="20"/>
              </w:rPr>
              <w:t>Współpraca w zespole</w:t>
            </w:r>
          </w:p>
          <w:p w:rsidR="00CD0AEB" w:rsidRPr="00CA2FD1" w:rsidRDefault="00CD0AEB" w:rsidP="002A7A7B">
            <w:pPr>
              <w:pStyle w:val="Akapitzlist"/>
              <w:pBdr>
                <w:top w:val="none" w:sz="0" w:space="0" w:color="auto"/>
                <w:left w:val="none" w:sz="0" w:space="0" w:color="auto"/>
                <w:bottom w:val="none" w:sz="0" w:space="0" w:color="auto"/>
                <w:right w:val="none" w:sz="0" w:space="0" w:color="auto"/>
                <w:between w:val="none" w:sz="0" w:space="0" w:color="auto"/>
              </w:pBdr>
              <w:ind w:left="0"/>
              <w:rPr>
                <w:rFonts w:ascii="Arial" w:hAnsi="Arial" w:cs="Arial"/>
                <w:color w:val="auto"/>
                <w:sz w:val="20"/>
                <w:szCs w:val="20"/>
              </w:rPr>
            </w:pPr>
          </w:p>
        </w:tc>
        <w:tc>
          <w:tcPr>
            <w:tcW w:w="399"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284" w:type="pct"/>
          </w:tcPr>
          <w:p w:rsidR="00CD0AEB" w:rsidRPr="00CA2FD1" w:rsidRDefault="00CD0AEB"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noProof/>
                <w:color w:val="auto"/>
                <w:sz w:val="20"/>
                <w:szCs w:val="20"/>
              </w:rPr>
            </w:pPr>
            <w:r w:rsidRPr="00CA2FD1">
              <w:rPr>
                <w:rFonts w:ascii="Arial" w:hAnsi="Arial" w:cs="Arial"/>
                <w:noProof/>
                <w:color w:val="auto"/>
                <w:sz w:val="20"/>
                <w:szCs w:val="20"/>
              </w:rPr>
              <w:t>przestrzegać</w:t>
            </w:r>
            <w:r w:rsidR="00453588" w:rsidRPr="00CA2FD1">
              <w:rPr>
                <w:rFonts w:ascii="Arial" w:hAnsi="Arial" w:cs="Arial"/>
                <w:noProof/>
                <w:color w:val="auto"/>
                <w:sz w:val="20"/>
                <w:szCs w:val="20"/>
              </w:rPr>
              <w:t xml:space="preserve"> podziału ról w </w:t>
            </w:r>
            <w:r w:rsidRPr="00CA2FD1">
              <w:rPr>
                <w:rFonts w:ascii="Arial" w:hAnsi="Arial" w:cs="Arial"/>
                <w:noProof/>
                <w:color w:val="auto"/>
                <w:sz w:val="20"/>
                <w:szCs w:val="20"/>
              </w:rPr>
              <w:t>przydzielonym zadaniu</w:t>
            </w:r>
            <w:r w:rsidR="00F22F6E" w:rsidRPr="00CA2FD1">
              <w:rPr>
                <w:rFonts w:ascii="Arial" w:hAnsi="Arial" w:cs="Arial"/>
                <w:noProof/>
                <w:color w:val="auto"/>
                <w:sz w:val="20"/>
                <w:szCs w:val="20"/>
              </w:rPr>
              <w:t>,</w:t>
            </w:r>
          </w:p>
          <w:p w:rsidR="00CD0AEB" w:rsidRPr="00CA2FD1" w:rsidRDefault="00CD0AEB" w:rsidP="007B5C63">
            <w:pPr>
              <w:numPr>
                <w:ilvl w:val="0"/>
                <w:numId w:val="74"/>
              </w:numPr>
              <w:pBdr>
                <w:top w:val="none" w:sz="0" w:space="0" w:color="auto"/>
                <w:left w:val="none" w:sz="0" w:space="0" w:color="auto"/>
                <w:bottom w:val="none" w:sz="0" w:space="0" w:color="auto"/>
                <w:right w:val="none" w:sz="0" w:space="0" w:color="auto"/>
                <w:between w:val="none" w:sz="0" w:space="0" w:color="auto"/>
              </w:pBdr>
              <w:suppressAutoHyphens/>
              <w:ind w:left="176" w:hanging="142"/>
              <w:rPr>
                <w:rFonts w:ascii="Arial" w:hAnsi="Arial" w:cs="Arial"/>
                <w:color w:val="auto"/>
                <w:sz w:val="20"/>
                <w:szCs w:val="20"/>
              </w:rPr>
            </w:pPr>
            <w:r w:rsidRPr="00CA2FD1">
              <w:rPr>
                <w:rFonts w:ascii="Arial" w:hAnsi="Arial" w:cs="Arial"/>
                <w:noProof/>
                <w:color w:val="auto"/>
                <w:sz w:val="20"/>
                <w:szCs w:val="20"/>
              </w:rPr>
              <w:t>uwzględniać</w:t>
            </w:r>
            <w:r w:rsidR="009615D4">
              <w:rPr>
                <w:rFonts w:ascii="Arial" w:hAnsi="Arial" w:cs="Arial"/>
                <w:noProof/>
                <w:color w:val="auto"/>
                <w:sz w:val="20"/>
                <w:szCs w:val="20"/>
              </w:rPr>
              <w:t xml:space="preserve"> </w:t>
            </w:r>
            <w:r w:rsidRPr="00CA2FD1">
              <w:rPr>
                <w:rFonts w:ascii="Arial" w:hAnsi="Arial" w:cs="Arial"/>
                <w:noProof/>
                <w:color w:val="auto"/>
                <w:sz w:val="20"/>
                <w:szCs w:val="20"/>
              </w:rPr>
              <w:t>opinie innych</w:t>
            </w:r>
          </w:p>
        </w:tc>
        <w:tc>
          <w:tcPr>
            <w:tcW w:w="1208" w:type="pct"/>
          </w:tcPr>
          <w:p w:rsidR="00CD0AEB" w:rsidRPr="00CA2FD1" w:rsidRDefault="00CD0AEB" w:rsidP="007B5C63">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CA2FD1">
              <w:rPr>
                <w:rFonts w:ascii="Arial" w:hAnsi="Arial" w:cs="Arial"/>
                <w:noProof/>
                <w:color w:val="auto"/>
                <w:sz w:val="20"/>
                <w:szCs w:val="20"/>
              </w:rPr>
              <w:t>angażować</w:t>
            </w:r>
            <w:r w:rsidR="009615D4">
              <w:rPr>
                <w:rFonts w:ascii="Arial" w:hAnsi="Arial" w:cs="Arial"/>
                <w:noProof/>
                <w:color w:val="auto"/>
                <w:sz w:val="20"/>
                <w:szCs w:val="20"/>
              </w:rPr>
              <w:t xml:space="preserve"> </w:t>
            </w:r>
            <w:r w:rsidRPr="00CA2FD1">
              <w:rPr>
                <w:rFonts w:ascii="Arial" w:hAnsi="Arial" w:cs="Arial"/>
                <w:noProof/>
                <w:color w:val="auto"/>
                <w:sz w:val="20"/>
                <w:szCs w:val="20"/>
              </w:rPr>
              <w:t>się w realizację przypisanych zadań.</w:t>
            </w:r>
          </w:p>
        </w:tc>
        <w:tc>
          <w:tcPr>
            <w:tcW w:w="476" w:type="pct"/>
          </w:tcPr>
          <w:p w:rsidR="00CD0AEB" w:rsidRPr="00CA2FD1" w:rsidRDefault="00071BE8"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Klasa I</w:t>
            </w:r>
          </w:p>
        </w:tc>
      </w:tr>
      <w:tr w:rsidR="00CD0AEB" w:rsidRPr="00CA2FD1" w:rsidTr="002A7A7B">
        <w:tc>
          <w:tcPr>
            <w:tcW w:w="1633" w:type="pct"/>
            <w:gridSpan w:val="2"/>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CA2FD1">
              <w:rPr>
                <w:rFonts w:ascii="Arial" w:hAnsi="Arial" w:cs="Arial"/>
                <w:b/>
                <w:color w:val="auto"/>
                <w:sz w:val="20"/>
                <w:szCs w:val="20"/>
              </w:rPr>
              <w:t>RAZEM</w:t>
            </w:r>
          </w:p>
        </w:tc>
        <w:tc>
          <w:tcPr>
            <w:tcW w:w="399"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84"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1208"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c>
          <w:tcPr>
            <w:tcW w:w="476" w:type="pct"/>
          </w:tcPr>
          <w:p w:rsidR="00CD0AEB" w:rsidRPr="00CA2FD1" w:rsidRDefault="00CD0AEB" w:rsidP="002A7A7B">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DE712C" w:rsidRPr="00CA2FD1" w:rsidRDefault="00DE712C" w:rsidP="009A2574">
      <w:pPr>
        <w:spacing w:line="360" w:lineRule="auto"/>
        <w:jc w:val="both"/>
        <w:rPr>
          <w:rFonts w:ascii="Arial" w:hAnsi="Arial" w:cs="Arial"/>
          <w:b/>
          <w:bCs/>
          <w:color w:val="auto"/>
          <w:sz w:val="20"/>
          <w:szCs w:val="20"/>
        </w:rPr>
      </w:pPr>
    </w:p>
    <w:p w:rsidR="00DE712C" w:rsidRPr="00CA2FD1" w:rsidRDefault="00DE712C" w:rsidP="009A257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b/>
          <w:color w:val="auto"/>
          <w:sz w:val="20"/>
          <w:szCs w:val="20"/>
        </w:rPr>
        <w:t>PROCEDURY OSIĄGANIA CELÓW KSZTAŁCENIA PRZEDMIOTU</w:t>
      </w:r>
    </w:p>
    <w:p w:rsidR="00183250" w:rsidRPr="00CA2FD1" w:rsidRDefault="00183250" w:rsidP="009A2574">
      <w:pPr>
        <w:pStyle w:val="Bezodstpw"/>
        <w:spacing w:line="360" w:lineRule="auto"/>
        <w:jc w:val="both"/>
        <w:rPr>
          <w:rFonts w:ascii="Arial" w:hAnsi="Arial" w:cs="Arial"/>
          <w:i/>
          <w:sz w:val="20"/>
          <w:szCs w:val="20"/>
        </w:rPr>
      </w:pPr>
      <w:r w:rsidRPr="00CA2FD1">
        <w:rPr>
          <w:rFonts w:ascii="Arial" w:hAnsi="Arial" w:cs="Arial"/>
          <w:i/>
          <w:sz w:val="20"/>
          <w:szCs w:val="20"/>
        </w:rPr>
        <w:t>Propozycje metod nauczania</w:t>
      </w:r>
    </w:p>
    <w:p w:rsidR="000700EE" w:rsidRPr="00CA2FD1" w:rsidRDefault="000700EE" w:rsidP="009A2574">
      <w:pPr>
        <w:pStyle w:val="Bezodstpw"/>
        <w:spacing w:line="360" w:lineRule="auto"/>
        <w:jc w:val="both"/>
        <w:rPr>
          <w:rFonts w:ascii="Arial" w:hAnsi="Arial" w:cs="Arial"/>
          <w:i/>
          <w:sz w:val="20"/>
          <w:szCs w:val="20"/>
        </w:rPr>
      </w:pPr>
    </w:p>
    <w:p w:rsidR="00183250" w:rsidRPr="00CA2FD1" w:rsidRDefault="000700EE" w:rsidP="009A2574">
      <w:pPr>
        <w:pStyle w:val="Bezodstpw"/>
        <w:spacing w:line="360" w:lineRule="auto"/>
        <w:jc w:val="both"/>
        <w:rPr>
          <w:rFonts w:ascii="Arial" w:hAnsi="Arial" w:cs="Arial"/>
          <w:i/>
          <w:sz w:val="20"/>
          <w:szCs w:val="20"/>
        </w:rPr>
      </w:pPr>
      <w:r w:rsidRPr="00CA2FD1">
        <w:rPr>
          <w:rFonts w:ascii="Arial" w:hAnsi="Arial" w:cs="Arial"/>
          <w:i/>
          <w:sz w:val="20"/>
          <w:szCs w:val="20"/>
        </w:rPr>
        <w:t>W procesie nauczania-uczenia się jest wskazane stosowanie następujących metod dydaktycznych:</w:t>
      </w:r>
      <w:r w:rsidR="004C42EE" w:rsidRPr="00CA2FD1">
        <w:rPr>
          <w:rFonts w:ascii="Arial" w:hAnsi="Arial" w:cs="Arial"/>
          <w:i/>
          <w:sz w:val="20"/>
          <w:szCs w:val="20"/>
        </w:rPr>
        <w:t xml:space="preserve"> pokazu z objaśnieniem, pokazu z instruktażem, metody projektów, metody przypadków oraz ćwiczeń praktycznych. Szczególnie zaleca się stosowanie ćwiczeń, które umożliwiają kształtowanie umiejętności praktycznych, a także postaw zawodowych, takich jak: systematyczność, samodzielność, cierpliwość i dokładność. </w:t>
      </w:r>
    </w:p>
    <w:p w:rsidR="00757E98" w:rsidRPr="00CA2FD1" w:rsidRDefault="00757E98" w:rsidP="009A2574">
      <w:pPr>
        <w:pStyle w:val="Bezodstpw"/>
        <w:spacing w:line="360" w:lineRule="auto"/>
        <w:jc w:val="both"/>
        <w:rPr>
          <w:rFonts w:ascii="Arial" w:hAnsi="Arial" w:cs="Arial"/>
          <w:i/>
          <w:sz w:val="20"/>
          <w:szCs w:val="20"/>
        </w:rPr>
      </w:pPr>
    </w:p>
    <w:p w:rsidR="00183250" w:rsidRPr="00CA2FD1" w:rsidRDefault="00183250" w:rsidP="009A2574">
      <w:pPr>
        <w:pStyle w:val="Bezodstpw"/>
        <w:spacing w:line="360" w:lineRule="auto"/>
        <w:jc w:val="both"/>
        <w:rPr>
          <w:rFonts w:ascii="Arial" w:hAnsi="Arial" w:cs="Arial"/>
          <w:i/>
          <w:sz w:val="20"/>
          <w:szCs w:val="20"/>
        </w:rPr>
      </w:pPr>
      <w:r w:rsidRPr="00CA2FD1">
        <w:rPr>
          <w:rFonts w:ascii="Arial" w:hAnsi="Arial" w:cs="Arial"/>
          <w:i/>
          <w:sz w:val="20"/>
          <w:szCs w:val="20"/>
        </w:rPr>
        <w:lastRenderedPageBreak/>
        <w:t>Środki dydaktyczne</w:t>
      </w:r>
    </w:p>
    <w:p w:rsidR="00183250" w:rsidRPr="00CA2FD1" w:rsidRDefault="00F230E1" w:rsidP="009A2574">
      <w:pPr>
        <w:spacing w:line="360" w:lineRule="auto"/>
        <w:jc w:val="both"/>
        <w:rPr>
          <w:rFonts w:ascii="Arial" w:hAnsi="Arial" w:cs="Arial"/>
          <w:i/>
          <w:color w:val="auto"/>
          <w:sz w:val="20"/>
          <w:szCs w:val="20"/>
        </w:rPr>
      </w:pPr>
      <w:r w:rsidRPr="00CA2FD1">
        <w:rPr>
          <w:rFonts w:ascii="Arial" w:hAnsi="Arial" w:cs="Arial"/>
          <w:i/>
          <w:color w:val="auto"/>
          <w:sz w:val="20"/>
          <w:szCs w:val="20"/>
        </w:rPr>
        <w:t xml:space="preserve">Próbniki materiałów włókienniczych, </w:t>
      </w:r>
      <w:r w:rsidR="00AE7753" w:rsidRPr="00CA2FD1">
        <w:rPr>
          <w:rFonts w:ascii="Arial" w:hAnsi="Arial" w:cs="Arial"/>
          <w:i/>
          <w:color w:val="auto"/>
          <w:sz w:val="20"/>
          <w:szCs w:val="20"/>
        </w:rPr>
        <w:t>środki ochrony indywidual</w:t>
      </w:r>
      <w:r w:rsidR="005E45C1" w:rsidRPr="00CA2FD1">
        <w:rPr>
          <w:rFonts w:ascii="Arial" w:hAnsi="Arial" w:cs="Arial"/>
          <w:i/>
          <w:color w:val="auto"/>
          <w:sz w:val="20"/>
          <w:szCs w:val="20"/>
        </w:rPr>
        <w:t>nej, instrukcje obsługi maszyn.</w:t>
      </w:r>
      <w:r w:rsidR="00EB6E69" w:rsidRPr="00CA2FD1">
        <w:rPr>
          <w:rFonts w:ascii="Arial" w:hAnsi="Arial" w:cs="Arial"/>
          <w:bCs/>
          <w:i/>
          <w:color w:val="auto"/>
          <w:sz w:val="20"/>
          <w:szCs w:val="20"/>
        </w:rPr>
        <w:t xml:space="preserve"> Przykładowa dokumentacja techn</w:t>
      </w:r>
      <w:r w:rsidR="00453588" w:rsidRPr="00CA2FD1">
        <w:rPr>
          <w:rFonts w:ascii="Arial" w:hAnsi="Arial" w:cs="Arial"/>
          <w:bCs/>
          <w:i/>
          <w:color w:val="auto"/>
          <w:sz w:val="20"/>
          <w:szCs w:val="20"/>
        </w:rPr>
        <w:t>iczno-technologiczna, tablice z </w:t>
      </w:r>
      <w:r w:rsidR="00EB6E69" w:rsidRPr="00CA2FD1">
        <w:rPr>
          <w:rFonts w:ascii="Arial" w:hAnsi="Arial" w:cs="Arial"/>
          <w:bCs/>
          <w:i/>
          <w:color w:val="auto"/>
          <w:sz w:val="20"/>
          <w:szCs w:val="20"/>
        </w:rPr>
        <w:t xml:space="preserve">symbolami graficznymi węzłów technologicznych, szablony wyrobów odzieżowych, narzędzia i urządzenia krojcze, przybory i narzędzia krawieckie. </w:t>
      </w:r>
      <w:r w:rsidR="00EB6E69" w:rsidRPr="00CA2FD1">
        <w:rPr>
          <w:rFonts w:ascii="Arial" w:hAnsi="Arial" w:cs="Arial"/>
          <w:i/>
          <w:color w:val="auto"/>
          <w:sz w:val="20"/>
          <w:szCs w:val="20"/>
        </w:rPr>
        <w:t xml:space="preserve">Narzędzia i przybory do szycia maszynowego, dodatki krawieckie, maszyna stębnówka płaska z oprzyrządowaniem, eksponaty wyrobów </w:t>
      </w:r>
      <w:r w:rsidR="00071BE8" w:rsidRPr="00CA2FD1">
        <w:rPr>
          <w:rFonts w:ascii="Arial" w:hAnsi="Arial" w:cs="Arial"/>
          <w:i/>
          <w:color w:val="auto"/>
          <w:sz w:val="20"/>
          <w:szCs w:val="20"/>
        </w:rPr>
        <w:t>bieliźnianych we</w:t>
      </w:r>
      <w:r w:rsidR="00EB6E69" w:rsidRPr="00CA2FD1">
        <w:rPr>
          <w:rFonts w:ascii="Arial" w:hAnsi="Arial" w:cs="Arial"/>
          <w:i/>
          <w:color w:val="auto"/>
          <w:sz w:val="20"/>
          <w:szCs w:val="20"/>
        </w:rPr>
        <w:t xml:space="preserve"> fragmentach i w całości.</w:t>
      </w:r>
    </w:p>
    <w:p w:rsidR="005E545F" w:rsidRPr="00CA2FD1" w:rsidRDefault="005E545F" w:rsidP="009A2574">
      <w:pPr>
        <w:spacing w:line="360" w:lineRule="auto"/>
        <w:jc w:val="both"/>
        <w:rPr>
          <w:rFonts w:ascii="Arial" w:hAnsi="Arial" w:cs="Arial"/>
          <w:bCs/>
          <w:i/>
          <w:color w:val="auto"/>
          <w:sz w:val="20"/>
          <w:szCs w:val="20"/>
        </w:rPr>
      </w:pPr>
    </w:p>
    <w:p w:rsidR="00183250" w:rsidRPr="00CA2FD1" w:rsidRDefault="00757E98" w:rsidP="009A2574">
      <w:pPr>
        <w:pStyle w:val="Bezodstpw"/>
        <w:spacing w:line="360" w:lineRule="auto"/>
        <w:jc w:val="both"/>
        <w:rPr>
          <w:rFonts w:ascii="Arial" w:hAnsi="Arial" w:cs="Arial"/>
          <w:i/>
          <w:sz w:val="20"/>
          <w:szCs w:val="20"/>
        </w:rPr>
      </w:pPr>
      <w:r w:rsidRPr="00CA2FD1">
        <w:rPr>
          <w:rFonts w:ascii="Arial" w:hAnsi="Arial" w:cs="Arial"/>
          <w:i/>
          <w:sz w:val="20"/>
          <w:szCs w:val="20"/>
        </w:rPr>
        <w:t>Indywidualizacja</w:t>
      </w:r>
    </w:p>
    <w:p w:rsidR="00EB21CE" w:rsidRPr="00CA2FD1" w:rsidRDefault="00EB21CE" w:rsidP="009A2574">
      <w:pPr>
        <w:spacing w:line="360" w:lineRule="auto"/>
        <w:jc w:val="both"/>
        <w:rPr>
          <w:rFonts w:ascii="Arial" w:hAnsi="Arial" w:cs="Arial"/>
          <w:i/>
          <w:color w:val="auto"/>
          <w:sz w:val="20"/>
          <w:szCs w:val="20"/>
        </w:rPr>
      </w:pPr>
      <w:r w:rsidRPr="00CA2FD1">
        <w:rPr>
          <w:rFonts w:ascii="Arial" w:hAnsi="Arial" w:cs="Arial"/>
          <w:i/>
          <w:color w:val="auto"/>
          <w:sz w:val="20"/>
          <w:szCs w:val="20"/>
        </w:rPr>
        <w:t>Formy indywidualizacji pracy uczniów uwzględniające:</w:t>
      </w:r>
    </w:p>
    <w:p w:rsidR="00EB21CE" w:rsidRPr="00CA2FD1" w:rsidRDefault="00EB21CE" w:rsidP="009A2574">
      <w:pPr>
        <w:spacing w:line="360" w:lineRule="auto"/>
        <w:jc w:val="both"/>
        <w:rPr>
          <w:rFonts w:ascii="Arial" w:hAnsi="Arial" w:cs="Arial"/>
          <w:i/>
          <w:color w:val="auto"/>
          <w:sz w:val="20"/>
          <w:szCs w:val="20"/>
        </w:rPr>
      </w:pPr>
      <w:r w:rsidRPr="00CA2FD1">
        <w:rPr>
          <w:rFonts w:ascii="Arial" w:hAnsi="Arial" w:cs="Arial"/>
          <w:i/>
          <w:color w:val="auto"/>
          <w:sz w:val="20"/>
          <w:szCs w:val="20"/>
        </w:rPr>
        <w:t>– dostosowanie warunków, środków, metod i form kształcenia do potrzeb ucznia,</w:t>
      </w:r>
    </w:p>
    <w:p w:rsidR="005E545F" w:rsidRPr="00CA2FD1" w:rsidRDefault="00EB21CE" w:rsidP="009A2574">
      <w:pPr>
        <w:spacing w:line="360" w:lineRule="auto"/>
        <w:jc w:val="both"/>
        <w:rPr>
          <w:rFonts w:ascii="Arial" w:hAnsi="Arial" w:cs="Arial"/>
          <w:i/>
          <w:color w:val="auto"/>
          <w:sz w:val="20"/>
          <w:szCs w:val="20"/>
        </w:rPr>
      </w:pPr>
      <w:r w:rsidRPr="00CA2FD1">
        <w:rPr>
          <w:rFonts w:ascii="Arial" w:hAnsi="Arial" w:cs="Arial"/>
          <w:i/>
          <w:color w:val="auto"/>
          <w:sz w:val="20"/>
          <w:szCs w:val="20"/>
        </w:rPr>
        <w:t>– dostosowanie warunków, środków, metod i form kształcenia do możliwości ucznia.</w:t>
      </w:r>
    </w:p>
    <w:p w:rsidR="00EB21CE" w:rsidRPr="00CA2FD1" w:rsidRDefault="00EB21CE" w:rsidP="009A2574">
      <w:pPr>
        <w:spacing w:before="60" w:line="360" w:lineRule="auto"/>
        <w:jc w:val="both"/>
        <w:rPr>
          <w:rFonts w:ascii="Arial" w:hAnsi="Arial" w:cs="Arial"/>
          <w:i/>
          <w:color w:val="auto"/>
          <w:sz w:val="20"/>
          <w:szCs w:val="20"/>
        </w:rPr>
      </w:pPr>
      <w:r w:rsidRPr="00CA2FD1">
        <w:rPr>
          <w:rFonts w:ascii="Arial" w:hAnsi="Arial" w:cs="Arial"/>
          <w:i/>
          <w:color w:val="auto"/>
          <w:sz w:val="20"/>
          <w:szCs w:val="20"/>
        </w:rPr>
        <w:t>Nauczyciel powinien:</w:t>
      </w:r>
    </w:p>
    <w:p w:rsidR="00F230E1" w:rsidRPr="00CA2FD1" w:rsidRDefault="00071BE8" w:rsidP="009A2574">
      <w:pPr>
        <w:spacing w:before="60" w:line="360" w:lineRule="auto"/>
        <w:jc w:val="both"/>
        <w:rPr>
          <w:rFonts w:ascii="Arial" w:hAnsi="Arial" w:cs="Arial"/>
          <w:i/>
          <w:color w:val="auto"/>
          <w:sz w:val="20"/>
          <w:szCs w:val="20"/>
        </w:rPr>
      </w:pPr>
      <w:r w:rsidRPr="00CA2FD1">
        <w:rPr>
          <w:rFonts w:ascii="Arial" w:hAnsi="Arial" w:cs="Arial"/>
          <w:i/>
          <w:color w:val="auto"/>
          <w:sz w:val="20"/>
          <w:szCs w:val="20"/>
        </w:rPr>
        <w:t>- nadzorować</w:t>
      </w:r>
      <w:r w:rsidR="00F230E1" w:rsidRPr="00CA2FD1">
        <w:rPr>
          <w:rFonts w:ascii="Arial" w:hAnsi="Arial" w:cs="Arial"/>
          <w:i/>
          <w:color w:val="auto"/>
          <w:sz w:val="20"/>
          <w:szCs w:val="20"/>
        </w:rPr>
        <w:t xml:space="preserve"> pracę uczniów na każdym etapie produkcyjnym,</w:t>
      </w:r>
    </w:p>
    <w:p w:rsidR="00EB21CE" w:rsidRPr="00CA2FD1" w:rsidRDefault="00EB21CE" w:rsidP="009A2574">
      <w:pPr>
        <w:spacing w:line="360" w:lineRule="auto"/>
        <w:jc w:val="both"/>
        <w:rPr>
          <w:rFonts w:ascii="Arial" w:hAnsi="Arial" w:cs="Arial"/>
          <w:i/>
          <w:color w:val="auto"/>
          <w:sz w:val="20"/>
          <w:szCs w:val="20"/>
        </w:rPr>
      </w:pPr>
      <w:r w:rsidRPr="00CA2FD1">
        <w:rPr>
          <w:rFonts w:ascii="Arial" w:hAnsi="Arial" w:cs="Arial"/>
          <w:i/>
          <w:color w:val="auto"/>
          <w:sz w:val="20"/>
          <w:szCs w:val="20"/>
        </w:rPr>
        <w:t>– motywować uczniów do pracy,</w:t>
      </w:r>
    </w:p>
    <w:p w:rsidR="00EB21CE" w:rsidRPr="00CA2FD1" w:rsidRDefault="00EB21CE" w:rsidP="009A2574">
      <w:pPr>
        <w:spacing w:line="360" w:lineRule="auto"/>
        <w:jc w:val="both"/>
        <w:rPr>
          <w:rFonts w:ascii="Arial" w:hAnsi="Arial" w:cs="Arial"/>
          <w:i/>
          <w:color w:val="auto"/>
          <w:sz w:val="20"/>
          <w:szCs w:val="20"/>
        </w:rPr>
      </w:pPr>
      <w:r w:rsidRPr="00CA2FD1">
        <w:rPr>
          <w:rFonts w:ascii="Arial" w:hAnsi="Arial" w:cs="Arial"/>
          <w:i/>
          <w:color w:val="auto"/>
          <w:sz w:val="20"/>
          <w:szCs w:val="20"/>
        </w:rPr>
        <w:t>– dostosowywać stopień trudności planowanych ćwiczeń do możliwości uczniów,</w:t>
      </w:r>
    </w:p>
    <w:p w:rsidR="00EB21CE" w:rsidRPr="00CA2FD1" w:rsidRDefault="00EB21CE" w:rsidP="009A2574">
      <w:pPr>
        <w:spacing w:line="360" w:lineRule="auto"/>
        <w:jc w:val="both"/>
        <w:rPr>
          <w:rFonts w:ascii="Arial" w:hAnsi="Arial" w:cs="Arial"/>
          <w:i/>
          <w:color w:val="auto"/>
          <w:sz w:val="20"/>
          <w:szCs w:val="20"/>
        </w:rPr>
      </w:pPr>
      <w:r w:rsidRPr="00CA2FD1">
        <w:rPr>
          <w:rFonts w:ascii="Arial" w:hAnsi="Arial" w:cs="Arial"/>
          <w:i/>
          <w:color w:val="auto"/>
          <w:sz w:val="20"/>
          <w:szCs w:val="20"/>
        </w:rPr>
        <w:t>– uwzględniać zainteresowania uczniów,</w:t>
      </w:r>
    </w:p>
    <w:p w:rsidR="00EB21CE" w:rsidRPr="00CA2FD1" w:rsidRDefault="00EB21CE" w:rsidP="009A2574">
      <w:pPr>
        <w:spacing w:line="360" w:lineRule="auto"/>
        <w:jc w:val="both"/>
        <w:rPr>
          <w:rFonts w:ascii="Arial" w:hAnsi="Arial" w:cs="Arial"/>
          <w:i/>
          <w:color w:val="auto"/>
          <w:sz w:val="20"/>
          <w:szCs w:val="20"/>
        </w:rPr>
      </w:pPr>
      <w:r w:rsidRPr="00CA2FD1">
        <w:rPr>
          <w:rFonts w:ascii="Arial" w:hAnsi="Arial" w:cs="Arial"/>
          <w:i/>
          <w:color w:val="auto"/>
          <w:sz w:val="20"/>
          <w:szCs w:val="20"/>
        </w:rPr>
        <w:t>– przygotowywać zadania o różnym stopniu trudności i złożoności,</w:t>
      </w:r>
    </w:p>
    <w:p w:rsidR="00EB21CE" w:rsidRPr="00CA2FD1" w:rsidRDefault="00EB21CE" w:rsidP="009A2574">
      <w:pPr>
        <w:spacing w:line="360" w:lineRule="auto"/>
        <w:jc w:val="both"/>
        <w:rPr>
          <w:rFonts w:ascii="Arial" w:hAnsi="Arial" w:cs="Arial"/>
          <w:i/>
          <w:color w:val="auto"/>
          <w:sz w:val="20"/>
          <w:szCs w:val="20"/>
        </w:rPr>
      </w:pPr>
      <w:r w:rsidRPr="00CA2FD1">
        <w:rPr>
          <w:rFonts w:ascii="Arial" w:hAnsi="Arial" w:cs="Arial"/>
          <w:i/>
          <w:color w:val="auto"/>
          <w:sz w:val="20"/>
          <w:szCs w:val="20"/>
        </w:rPr>
        <w:t>– zachęcać uczniów do korzystania z różnych źródeł informacji zawodowej.</w:t>
      </w:r>
    </w:p>
    <w:p w:rsidR="00183250" w:rsidRPr="00CA2FD1" w:rsidRDefault="00183250" w:rsidP="009A2574">
      <w:pPr>
        <w:pStyle w:val="Bezodstpw"/>
        <w:spacing w:line="360" w:lineRule="auto"/>
        <w:jc w:val="both"/>
        <w:rPr>
          <w:rFonts w:ascii="Arial" w:hAnsi="Arial" w:cs="Arial"/>
          <w:i/>
          <w:sz w:val="20"/>
          <w:szCs w:val="20"/>
        </w:rPr>
      </w:pPr>
    </w:p>
    <w:p w:rsidR="00183250" w:rsidRPr="009A2574" w:rsidRDefault="00183250" w:rsidP="009A2574">
      <w:pPr>
        <w:pStyle w:val="Bezodstpw"/>
        <w:spacing w:line="360" w:lineRule="auto"/>
        <w:jc w:val="both"/>
        <w:rPr>
          <w:rFonts w:ascii="Arial" w:hAnsi="Arial" w:cs="Arial"/>
          <w:b/>
          <w:sz w:val="20"/>
          <w:szCs w:val="20"/>
        </w:rPr>
      </w:pPr>
      <w:r w:rsidRPr="009A2574">
        <w:rPr>
          <w:rFonts w:ascii="Arial" w:hAnsi="Arial" w:cs="Arial"/>
          <w:b/>
          <w:sz w:val="20"/>
          <w:szCs w:val="20"/>
        </w:rPr>
        <w:t>Warunki realizacji programu przedmiotu</w:t>
      </w:r>
    </w:p>
    <w:p w:rsidR="00D80E25" w:rsidRPr="00CA2FD1" w:rsidRDefault="00D80E25" w:rsidP="009A2574">
      <w:pPr>
        <w:pStyle w:val="Bezodstpw"/>
        <w:spacing w:line="360" w:lineRule="auto"/>
        <w:jc w:val="both"/>
        <w:rPr>
          <w:rFonts w:ascii="Arial" w:hAnsi="Arial" w:cs="Arial"/>
          <w:i/>
          <w:sz w:val="20"/>
          <w:szCs w:val="20"/>
        </w:rPr>
      </w:pPr>
    </w:p>
    <w:p w:rsidR="00EB6E69" w:rsidRPr="00CA2FD1" w:rsidRDefault="00EB6E69" w:rsidP="009A2574">
      <w:pPr>
        <w:autoSpaceDE w:val="0"/>
        <w:autoSpaceDN w:val="0"/>
        <w:adjustRightInd w:val="0"/>
        <w:spacing w:line="360" w:lineRule="auto"/>
        <w:jc w:val="both"/>
        <w:rPr>
          <w:rFonts w:ascii="Arial" w:hAnsi="Arial" w:cs="Arial"/>
          <w:noProof/>
          <w:color w:val="auto"/>
          <w:sz w:val="20"/>
          <w:szCs w:val="20"/>
        </w:rPr>
      </w:pPr>
      <w:r w:rsidRPr="00CA2FD1">
        <w:rPr>
          <w:rFonts w:ascii="Arial" w:hAnsi="Arial" w:cs="Arial"/>
          <w:noProof/>
          <w:color w:val="auto"/>
          <w:sz w:val="20"/>
          <w:szCs w:val="20"/>
        </w:rPr>
        <w:t>Warsztaty szkolne wyposażone w</w:t>
      </w:r>
      <w:r w:rsidR="00757E98" w:rsidRPr="00CA2FD1">
        <w:rPr>
          <w:rFonts w:ascii="Arial" w:hAnsi="Arial" w:cs="Arial"/>
          <w:noProof/>
          <w:color w:val="auto"/>
          <w:sz w:val="20"/>
          <w:szCs w:val="20"/>
        </w:rPr>
        <w:t xml:space="preserve">: </w:t>
      </w:r>
    </w:p>
    <w:p w:rsidR="00EB6E69" w:rsidRPr="00CA2FD1" w:rsidRDefault="00EB6E69" w:rsidP="009A2574">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 xml:space="preserve">stanowiska szycia ręcznego (jedno stanowisko dla jednego ucznia), wyposażone w: manekiny krawieckie, przybory do szycia ręcznego, nożyczki, dodatki krawieckie, </w:t>
      </w:r>
    </w:p>
    <w:p w:rsidR="00EB6E69" w:rsidRPr="00CA2FD1" w:rsidRDefault="00EB6E69" w:rsidP="009A2574">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stanowiska rozkroju ręcznego (jedno stanowisko dla dwóch uczniów), wyposażone w: stół oraz narzędzia do rozkroju ręcznego (nożyczki, wzorniki, przyciski metalowe),</w:t>
      </w:r>
    </w:p>
    <w:p w:rsidR="00EB6E69" w:rsidRPr="00CA2FD1" w:rsidRDefault="00EB6E69" w:rsidP="009A2574">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lastRenderedPageBreak/>
        <w:t>stanowiska prasowania (jedno stanowisko dla trzech uczniów), wyposażone w: stół do prasowania lub deskę do prasowania, żelazko elektryczno-parowe, przybory do prasowania, zaparzaczkę,</w:t>
      </w:r>
    </w:p>
    <w:p w:rsidR="00EB6E69" w:rsidRPr="00CA2FD1" w:rsidRDefault="00EB6E69" w:rsidP="009A2574">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stanowiska montażu wyrobów odzieżowych (jedno stanowisko dla jednego ucznia), wyposażone w maszynę stębnówkę płaską z oprzyrządowaniem,</w:t>
      </w:r>
    </w:p>
    <w:p w:rsidR="00EB6E69" w:rsidRPr="00CA2FD1" w:rsidRDefault="00EB6E69" w:rsidP="009A2574">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stanowiska kontroli jakości i pakowania wyrobów gotowych (jedno stanowisko dla trzech uczniów), wyposażone w: dokumentacje wyrobów odzieżowych, manekiny krawieckie damskie, męskie i dziecięce, wieszaki, miarę krawiecką,</w:t>
      </w:r>
    </w:p>
    <w:p w:rsidR="00EB6E69" w:rsidRPr="00CA2FD1" w:rsidRDefault="00EB6E69" w:rsidP="009A2574">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stanowisko obsługi klienta wyposażone w: parawan, lustro, krzesło, wieszak na ubranie, stolik, czasopisma i żurnale z modą,</w:t>
      </w:r>
    </w:p>
    <w:p w:rsidR="00EB6E69" w:rsidRPr="00CA2FD1" w:rsidRDefault="00EB6E69" w:rsidP="009A2574">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warsztaty szkolne powinny dodatkowo być wyposażone w: maszyny owerlok (jedna maszyna dla trzech uczniów), eksponaty odzieży we fragmentach i</w:t>
      </w:r>
      <w:r w:rsidR="00453588" w:rsidRPr="00CA2FD1">
        <w:rPr>
          <w:rFonts w:ascii="Arial" w:hAnsi="Arial" w:cs="Arial"/>
          <w:noProof/>
          <w:color w:val="auto"/>
          <w:sz w:val="20"/>
          <w:szCs w:val="20"/>
        </w:rPr>
        <w:t> </w:t>
      </w:r>
      <w:r w:rsidRPr="00CA2FD1">
        <w:rPr>
          <w:rFonts w:ascii="Arial" w:hAnsi="Arial" w:cs="Arial"/>
          <w:noProof/>
          <w:color w:val="auto"/>
          <w:sz w:val="20"/>
          <w:szCs w:val="20"/>
        </w:rPr>
        <w:t>w</w:t>
      </w:r>
      <w:r w:rsidR="00453588" w:rsidRPr="00CA2FD1">
        <w:rPr>
          <w:rFonts w:ascii="Arial" w:hAnsi="Arial" w:cs="Arial"/>
          <w:noProof/>
          <w:color w:val="auto"/>
          <w:sz w:val="20"/>
          <w:szCs w:val="20"/>
        </w:rPr>
        <w:t> </w:t>
      </w:r>
      <w:r w:rsidRPr="00CA2FD1">
        <w:rPr>
          <w:rFonts w:ascii="Arial" w:hAnsi="Arial" w:cs="Arial"/>
          <w:noProof/>
          <w:color w:val="auto"/>
          <w:sz w:val="20"/>
          <w:szCs w:val="20"/>
        </w:rPr>
        <w:t>całości oraz wzory węzłów technologicznych, maszyny: dziurkarkę odzieżową i guzikarkę,</w:t>
      </w:r>
    </w:p>
    <w:p w:rsidR="00EB6E69" w:rsidRPr="00CA2FD1" w:rsidRDefault="00EB6E69" w:rsidP="009A2574">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regały, stojaki na wykroje,</w:t>
      </w:r>
    </w:p>
    <w:p w:rsidR="00EB6E69" w:rsidRPr="00CA2FD1" w:rsidRDefault="00EB6E69" w:rsidP="009A2574">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pojemniki na odpady,</w:t>
      </w:r>
    </w:p>
    <w:p w:rsidR="00183250" w:rsidRPr="00CA2FD1" w:rsidRDefault="00EB6E69" w:rsidP="009A2574">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left="284" w:hanging="284"/>
        <w:jc w:val="both"/>
        <w:rPr>
          <w:rFonts w:ascii="Arial" w:hAnsi="Arial" w:cs="Arial"/>
          <w:noProof/>
          <w:color w:val="auto"/>
          <w:sz w:val="20"/>
          <w:szCs w:val="20"/>
        </w:rPr>
      </w:pPr>
      <w:r w:rsidRPr="00CA2FD1">
        <w:rPr>
          <w:rFonts w:ascii="Arial" w:hAnsi="Arial" w:cs="Arial"/>
          <w:noProof/>
          <w:color w:val="auto"/>
          <w:sz w:val="20"/>
          <w:szCs w:val="20"/>
        </w:rPr>
        <w:t xml:space="preserve">instrukcje obsługi maszyn oraz narzędzia stosowane podczas użytkowania maszyn. </w:t>
      </w:r>
    </w:p>
    <w:p w:rsidR="005E45C1" w:rsidRPr="00CA2FD1" w:rsidRDefault="005E45C1" w:rsidP="009A2574">
      <w:pPr>
        <w:pStyle w:val="Bezodstpw"/>
        <w:spacing w:line="360" w:lineRule="auto"/>
        <w:jc w:val="both"/>
        <w:rPr>
          <w:rFonts w:ascii="Arial" w:hAnsi="Arial" w:cs="Arial"/>
          <w:i/>
          <w:sz w:val="20"/>
          <w:szCs w:val="20"/>
        </w:rPr>
      </w:pPr>
    </w:p>
    <w:p w:rsidR="00183250" w:rsidRPr="00CA2FD1" w:rsidRDefault="00757E98" w:rsidP="009A2574">
      <w:pPr>
        <w:pStyle w:val="Bezodstpw"/>
        <w:spacing w:line="360" w:lineRule="auto"/>
        <w:jc w:val="both"/>
        <w:rPr>
          <w:rFonts w:ascii="Arial" w:hAnsi="Arial" w:cs="Arial"/>
          <w:i/>
          <w:sz w:val="20"/>
          <w:szCs w:val="20"/>
          <w:u w:val="single"/>
        </w:rPr>
      </w:pPr>
      <w:r w:rsidRPr="00CA2FD1">
        <w:rPr>
          <w:rFonts w:ascii="Arial" w:hAnsi="Arial" w:cs="Arial"/>
          <w:i/>
          <w:sz w:val="20"/>
          <w:szCs w:val="20"/>
          <w:u w:val="single"/>
        </w:rPr>
        <w:t>Przykładowe zadanie</w:t>
      </w:r>
    </w:p>
    <w:p w:rsidR="00745D75" w:rsidRPr="00CA2FD1" w:rsidRDefault="00745D75"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r w:rsidRPr="00CA2FD1">
        <w:rPr>
          <w:rFonts w:ascii="Arial" w:hAnsi="Arial" w:cs="Arial"/>
          <w:i/>
          <w:color w:val="auto"/>
          <w:sz w:val="20"/>
          <w:szCs w:val="20"/>
        </w:rPr>
        <w:t>Oc</w:t>
      </w:r>
      <w:r w:rsidR="00EF1E8E" w:rsidRPr="00CA2FD1">
        <w:rPr>
          <w:rFonts w:ascii="Arial" w:hAnsi="Arial" w:cs="Arial"/>
          <w:i/>
          <w:color w:val="auto"/>
          <w:sz w:val="20"/>
          <w:szCs w:val="20"/>
        </w:rPr>
        <w:t>eń</w:t>
      </w:r>
      <w:r w:rsidR="009615D4">
        <w:rPr>
          <w:rFonts w:ascii="Arial" w:hAnsi="Arial" w:cs="Arial"/>
          <w:i/>
          <w:color w:val="auto"/>
          <w:sz w:val="20"/>
          <w:szCs w:val="20"/>
        </w:rPr>
        <w:t xml:space="preserve"> </w:t>
      </w:r>
      <w:r w:rsidR="001077A7" w:rsidRPr="00CA2FD1">
        <w:rPr>
          <w:rFonts w:ascii="Arial" w:hAnsi="Arial" w:cs="Arial"/>
          <w:i/>
          <w:color w:val="auto"/>
          <w:sz w:val="20"/>
          <w:szCs w:val="20"/>
        </w:rPr>
        <w:t>jakość wykonania i estetykę wyrob</w:t>
      </w:r>
      <w:r w:rsidR="00EF1E8E" w:rsidRPr="00CA2FD1">
        <w:rPr>
          <w:rFonts w:ascii="Arial" w:hAnsi="Arial" w:cs="Arial"/>
          <w:i/>
          <w:color w:val="auto"/>
          <w:sz w:val="20"/>
          <w:szCs w:val="20"/>
        </w:rPr>
        <w:t>ów bieliźnianych. Zakwalifikuj</w:t>
      </w:r>
      <w:r w:rsidR="009615D4">
        <w:rPr>
          <w:rFonts w:ascii="Arial" w:hAnsi="Arial" w:cs="Arial"/>
          <w:i/>
          <w:color w:val="auto"/>
          <w:sz w:val="20"/>
          <w:szCs w:val="20"/>
        </w:rPr>
        <w:t xml:space="preserve"> </w:t>
      </w:r>
      <w:r w:rsidR="001077A7" w:rsidRPr="00CA2FD1">
        <w:rPr>
          <w:rFonts w:ascii="Arial" w:hAnsi="Arial" w:cs="Arial"/>
          <w:i/>
          <w:color w:val="auto"/>
          <w:sz w:val="20"/>
          <w:szCs w:val="20"/>
        </w:rPr>
        <w:t>wyrób pod względem jakości.</w:t>
      </w:r>
    </w:p>
    <w:p w:rsidR="00745D75" w:rsidRPr="00CA2FD1" w:rsidRDefault="00745D75"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p>
    <w:p w:rsidR="00745D75" w:rsidRPr="00CA2FD1" w:rsidRDefault="00745D75"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r w:rsidRPr="00CA2FD1">
        <w:rPr>
          <w:rFonts w:ascii="Arial" w:hAnsi="Arial" w:cs="Arial"/>
          <w:i/>
          <w:color w:val="auto"/>
          <w:sz w:val="20"/>
          <w:szCs w:val="20"/>
        </w:rPr>
        <w:t>Aby</w:t>
      </w:r>
      <w:r w:rsidR="00757E98" w:rsidRPr="00CA2FD1">
        <w:rPr>
          <w:rFonts w:ascii="Arial" w:hAnsi="Arial" w:cs="Arial"/>
          <w:i/>
          <w:color w:val="auto"/>
          <w:sz w:val="20"/>
          <w:szCs w:val="20"/>
        </w:rPr>
        <w:t xml:space="preserve"> wykonać ćwiczenie, powinieneś:</w:t>
      </w:r>
    </w:p>
    <w:p w:rsidR="00745D75" w:rsidRPr="00CA2FD1" w:rsidRDefault="00745D75" w:rsidP="00465F37">
      <w:pPr>
        <w:pStyle w:val="Standard"/>
        <w:spacing w:line="276" w:lineRule="auto"/>
        <w:jc w:val="both"/>
        <w:rPr>
          <w:rFonts w:ascii="Arial" w:hAnsi="Arial" w:cs="Arial"/>
          <w:i/>
          <w:sz w:val="20"/>
          <w:szCs w:val="20"/>
        </w:rPr>
      </w:pPr>
      <w:r w:rsidRPr="00CA2FD1">
        <w:rPr>
          <w:rFonts w:ascii="Arial" w:hAnsi="Arial" w:cs="Arial"/>
          <w:i/>
          <w:sz w:val="20"/>
          <w:szCs w:val="20"/>
        </w:rPr>
        <w:t xml:space="preserve">- </w:t>
      </w:r>
      <w:r w:rsidR="00812170" w:rsidRPr="00CA2FD1">
        <w:rPr>
          <w:rFonts w:ascii="Arial" w:hAnsi="Arial" w:cs="Arial"/>
          <w:i/>
          <w:sz w:val="20"/>
          <w:szCs w:val="20"/>
        </w:rPr>
        <w:t>oceni</w:t>
      </w:r>
      <w:r w:rsidRPr="00CA2FD1">
        <w:rPr>
          <w:rFonts w:ascii="Arial" w:hAnsi="Arial" w:cs="Arial"/>
          <w:i/>
          <w:sz w:val="20"/>
          <w:szCs w:val="20"/>
        </w:rPr>
        <w:t>ć jakość materiałów przeznaczonych do wykonania wyrobów odzieżowych,</w:t>
      </w:r>
    </w:p>
    <w:p w:rsidR="00745D75" w:rsidRPr="00CA2FD1" w:rsidRDefault="00745D75"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r w:rsidRPr="00CA2FD1">
        <w:rPr>
          <w:rFonts w:ascii="Arial" w:hAnsi="Arial" w:cs="Arial"/>
          <w:i/>
          <w:color w:val="auto"/>
          <w:sz w:val="20"/>
          <w:szCs w:val="20"/>
        </w:rPr>
        <w:t xml:space="preserve">- </w:t>
      </w:r>
      <w:r w:rsidR="00812170" w:rsidRPr="00CA2FD1">
        <w:rPr>
          <w:rFonts w:ascii="Arial" w:hAnsi="Arial" w:cs="Arial"/>
          <w:i/>
          <w:color w:val="auto"/>
          <w:sz w:val="20"/>
          <w:szCs w:val="20"/>
        </w:rPr>
        <w:t>oceni</w:t>
      </w:r>
      <w:r w:rsidRPr="00CA2FD1">
        <w:rPr>
          <w:rFonts w:ascii="Arial" w:hAnsi="Arial" w:cs="Arial"/>
          <w:i/>
          <w:color w:val="auto"/>
          <w:sz w:val="20"/>
          <w:szCs w:val="20"/>
        </w:rPr>
        <w:t>ć jakość wykonanych wyrobów,</w:t>
      </w:r>
    </w:p>
    <w:p w:rsidR="00745D75" w:rsidRPr="00CA2FD1" w:rsidRDefault="001077A7"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r w:rsidRPr="00CA2FD1">
        <w:rPr>
          <w:rFonts w:ascii="Arial" w:hAnsi="Arial" w:cs="Arial"/>
          <w:i/>
          <w:color w:val="auto"/>
          <w:sz w:val="20"/>
          <w:szCs w:val="20"/>
        </w:rPr>
        <w:t>- sprawdzić wyroby</w:t>
      </w:r>
      <w:r w:rsidR="00745D75" w:rsidRPr="00CA2FD1">
        <w:rPr>
          <w:rFonts w:ascii="Arial" w:hAnsi="Arial" w:cs="Arial"/>
          <w:i/>
          <w:color w:val="auto"/>
          <w:sz w:val="20"/>
          <w:szCs w:val="20"/>
        </w:rPr>
        <w:t xml:space="preserve"> pod względem jakości wykonania i estetyki,</w:t>
      </w:r>
    </w:p>
    <w:p w:rsidR="00745D75" w:rsidRPr="00CA2FD1" w:rsidRDefault="00745D75"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r w:rsidRPr="00CA2FD1">
        <w:rPr>
          <w:rFonts w:ascii="Arial" w:hAnsi="Arial" w:cs="Arial"/>
          <w:i/>
          <w:color w:val="auto"/>
          <w:sz w:val="20"/>
          <w:szCs w:val="20"/>
        </w:rPr>
        <w:t>- skontrolować kształt poszczególnych elementów,</w:t>
      </w:r>
    </w:p>
    <w:p w:rsidR="00745D75" w:rsidRPr="00CA2FD1" w:rsidRDefault="001077A7"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r w:rsidRPr="00CA2FD1">
        <w:rPr>
          <w:rFonts w:ascii="Arial" w:hAnsi="Arial" w:cs="Arial"/>
          <w:i/>
          <w:color w:val="auto"/>
          <w:sz w:val="20"/>
          <w:szCs w:val="20"/>
        </w:rPr>
        <w:t xml:space="preserve">- skontrolować zgodność </w:t>
      </w:r>
      <w:r w:rsidR="00071BE8" w:rsidRPr="00CA2FD1">
        <w:rPr>
          <w:rFonts w:ascii="Arial" w:hAnsi="Arial" w:cs="Arial"/>
          <w:i/>
          <w:color w:val="auto"/>
          <w:sz w:val="20"/>
          <w:szCs w:val="20"/>
        </w:rPr>
        <w:t>wyrobów z</w:t>
      </w:r>
      <w:r w:rsidRPr="00CA2FD1">
        <w:rPr>
          <w:rFonts w:ascii="Arial" w:hAnsi="Arial" w:cs="Arial"/>
          <w:i/>
          <w:color w:val="auto"/>
          <w:sz w:val="20"/>
          <w:szCs w:val="20"/>
        </w:rPr>
        <w:t xml:space="preserve"> rysunkiem wyrobu,</w:t>
      </w:r>
    </w:p>
    <w:p w:rsidR="00745D75" w:rsidRPr="00CA2FD1" w:rsidRDefault="00745D75"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r w:rsidRPr="00CA2FD1">
        <w:rPr>
          <w:rFonts w:ascii="Arial" w:hAnsi="Arial" w:cs="Arial"/>
          <w:i/>
          <w:color w:val="auto"/>
          <w:sz w:val="20"/>
          <w:szCs w:val="20"/>
        </w:rPr>
        <w:t xml:space="preserve">- zaprezentować </w:t>
      </w:r>
      <w:r w:rsidR="001077A7" w:rsidRPr="00CA2FD1">
        <w:rPr>
          <w:rFonts w:ascii="Arial" w:hAnsi="Arial" w:cs="Arial"/>
          <w:i/>
          <w:color w:val="auto"/>
          <w:sz w:val="20"/>
          <w:szCs w:val="20"/>
        </w:rPr>
        <w:t>efekty swojej pracy na forum klasy</w:t>
      </w:r>
      <w:r w:rsidRPr="00CA2FD1">
        <w:rPr>
          <w:rFonts w:ascii="Arial" w:hAnsi="Arial" w:cs="Arial"/>
          <w:i/>
          <w:color w:val="auto"/>
          <w:sz w:val="20"/>
          <w:szCs w:val="20"/>
        </w:rPr>
        <w:t>.</w:t>
      </w:r>
    </w:p>
    <w:p w:rsidR="00745D75" w:rsidRPr="00CA2FD1" w:rsidRDefault="00745D75" w:rsidP="00465F3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p>
    <w:p w:rsidR="00745D75" w:rsidRPr="00CA2FD1" w:rsidRDefault="007B758A"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r w:rsidRPr="00CA2FD1">
        <w:rPr>
          <w:rFonts w:ascii="Arial" w:hAnsi="Arial" w:cs="Arial"/>
          <w:i/>
          <w:color w:val="auto"/>
          <w:sz w:val="20"/>
          <w:szCs w:val="20"/>
        </w:rPr>
        <w:t>Środki dydaktyczne:</w:t>
      </w:r>
    </w:p>
    <w:p w:rsidR="00745D75" w:rsidRPr="00CA2FD1" w:rsidRDefault="00745D75"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r w:rsidRPr="00CA2FD1">
        <w:rPr>
          <w:rFonts w:ascii="Arial" w:hAnsi="Arial" w:cs="Arial"/>
          <w:i/>
          <w:color w:val="auto"/>
          <w:sz w:val="20"/>
          <w:szCs w:val="20"/>
        </w:rPr>
        <w:t>- wykonane wyroby,</w:t>
      </w:r>
    </w:p>
    <w:p w:rsidR="00745D75" w:rsidRPr="00CA2FD1" w:rsidRDefault="00745D75" w:rsidP="000C4C4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r w:rsidRPr="00CA2FD1">
        <w:rPr>
          <w:rFonts w:ascii="Arial" w:hAnsi="Arial" w:cs="Arial"/>
          <w:i/>
          <w:color w:val="auto"/>
          <w:sz w:val="20"/>
          <w:szCs w:val="20"/>
        </w:rPr>
        <w:t>- taśma centymetrowa,</w:t>
      </w:r>
    </w:p>
    <w:p w:rsidR="00183250" w:rsidRPr="00CA2FD1" w:rsidRDefault="001077A7" w:rsidP="007B758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r w:rsidRPr="00CA2FD1">
        <w:rPr>
          <w:rFonts w:ascii="Arial" w:hAnsi="Arial" w:cs="Arial"/>
          <w:i/>
          <w:color w:val="auto"/>
          <w:sz w:val="20"/>
          <w:szCs w:val="20"/>
        </w:rPr>
        <w:t>- projekty plastyczne wyrobów bieliźnianych.</w:t>
      </w:r>
    </w:p>
    <w:p w:rsidR="00016895" w:rsidRPr="00CA2FD1" w:rsidRDefault="00016895" w:rsidP="007B758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i/>
          <w:color w:val="auto"/>
          <w:sz w:val="20"/>
          <w:szCs w:val="20"/>
        </w:rPr>
      </w:pPr>
    </w:p>
    <w:p w:rsidR="00183250" w:rsidRPr="00CA2FD1" w:rsidRDefault="00183250" w:rsidP="009A257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CA2FD1">
        <w:rPr>
          <w:rFonts w:ascii="Arial" w:hAnsi="Arial" w:cs="Arial"/>
          <w:b/>
          <w:color w:val="auto"/>
          <w:sz w:val="20"/>
          <w:szCs w:val="20"/>
        </w:rPr>
        <w:t>PROPONOWANE METODY SPRAWDZANIA OSIĄGNIĘĆ EDUKACYJNYCH UCZNIA</w:t>
      </w:r>
    </w:p>
    <w:p w:rsidR="00F82B23" w:rsidRPr="00CA2FD1" w:rsidRDefault="00F82B23" w:rsidP="009A257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F82B23" w:rsidRPr="00CA2FD1" w:rsidRDefault="00F82B23" w:rsidP="009A2574">
      <w:pPr>
        <w:spacing w:line="360" w:lineRule="auto"/>
        <w:jc w:val="both"/>
        <w:rPr>
          <w:rFonts w:ascii="Arial" w:hAnsi="Arial" w:cs="Arial"/>
          <w:color w:val="auto"/>
          <w:sz w:val="20"/>
          <w:szCs w:val="20"/>
        </w:rPr>
      </w:pPr>
      <w:r w:rsidRPr="00CA2FD1">
        <w:rPr>
          <w:rFonts w:ascii="Arial" w:hAnsi="Arial" w:cs="Arial"/>
          <w:color w:val="auto"/>
          <w:sz w:val="20"/>
          <w:szCs w:val="20"/>
        </w:rPr>
        <w:t xml:space="preserve">Do sprawdzania efektów kształcenia proponuje się stosowanie </w:t>
      </w:r>
      <w:r w:rsidR="00F32EED" w:rsidRPr="00CA2FD1">
        <w:rPr>
          <w:rFonts w:ascii="Arial" w:hAnsi="Arial" w:cs="Arial"/>
          <w:color w:val="auto"/>
          <w:sz w:val="20"/>
          <w:szCs w:val="20"/>
        </w:rPr>
        <w:t>obserwacji czynności uczniów podczas wykonywania ćwiczeń i sprawdzianów praktycznych.</w:t>
      </w:r>
      <w:r w:rsidRPr="00CA2FD1">
        <w:rPr>
          <w:rFonts w:ascii="Arial" w:hAnsi="Arial" w:cs="Arial"/>
          <w:color w:val="auto"/>
          <w:sz w:val="20"/>
          <w:szCs w:val="20"/>
        </w:rPr>
        <w:t xml:space="preserve"> Zaleca się systematyczne ocenianie postępów ucznia oraz bieżące korygowanie błędów pojawiających się w trakcie wykonywania ćwiczeń.</w:t>
      </w:r>
    </w:p>
    <w:p w:rsidR="00F82B23" w:rsidRPr="00CA2FD1" w:rsidRDefault="00F82B23" w:rsidP="009A2574">
      <w:pPr>
        <w:spacing w:line="360" w:lineRule="auto"/>
        <w:jc w:val="both"/>
        <w:rPr>
          <w:rFonts w:ascii="Arial" w:hAnsi="Arial" w:cs="Arial"/>
          <w:color w:val="auto"/>
          <w:sz w:val="20"/>
          <w:szCs w:val="20"/>
        </w:rPr>
      </w:pPr>
      <w:r w:rsidRPr="00CA2FD1">
        <w:rPr>
          <w:rFonts w:ascii="Arial" w:hAnsi="Arial" w:cs="Arial"/>
          <w:color w:val="auto"/>
          <w:sz w:val="20"/>
          <w:szCs w:val="20"/>
        </w:rPr>
        <w:t>W ocenie końcowej osiągnięć uczniów należy uwzględnić wszystkie metody sprawdzania osiągnięć uczniów oraz wykonanie i prezentację sporządzonych wyrobów odzieżowych.</w:t>
      </w:r>
    </w:p>
    <w:p w:rsidR="00F82B23" w:rsidRPr="00CA2FD1" w:rsidRDefault="00F82B23" w:rsidP="009A2574">
      <w:pPr>
        <w:spacing w:line="360" w:lineRule="auto"/>
        <w:jc w:val="both"/>
        <w:rPr>
          <w:rFonts w:ascii="Arial" w:hAnsi="Arial" w:cs="Arial"/>
          <w:color w:val="auto"/>
          <w:sz w:val="20"/>
          <w:szCs w:val="20"/>
        </w:rPr>
      </w:pPr>
      <w:r w:rsidRPr="00CA2FD1">
        <w:rPr>
          <w:rFonts w:ascii="Arial" w:hAnsi="Arial" w:cs="Arial"/>
          <w:color w:val="auto"/>
          <w:sz w:val="20"/>
          <w:szCs w:val="20"/>
        </w:rPr>
        <w:t>W procesie sprawdzania i oceniania osiągnięć uczniów szczególną uwagę należy zwracać na: jakoś</w:t>
      </w:r>
      <w:r w:rsidR="00F32EED" w:rsidRPr="00CA2FD1">
        <w:rPr>
          <w:rFonts w:ascii="Arial" w:hAnsi="Arial" w:cs="Arial"/>
          <w:color w:val="auto"/>
          <w:sz w:val="20"/>
          <w:szCs w:val="20"/>
        </w:rPr>
        <w:t>ć wykonanych wyrobów bieliźnianych,</w:t>
      </w:r>
      <w:r w:rsidRPr="00CA2FD1">
        <w:rPr>
          <w:rFonts w:ascii="Arial" w:hAnsi="Arial" w:cs="Arial"/>
          <w:color w:val="auto"/>
          <w:sz w:val="20"/>
          <w:szCs w:val="20"/>
        </w:rPr>
        <w:t xml:space="preserve"> o</w:t>
      </w:r>
      <w:r w:rsidR="00F32EED" w:rsidRPr="00CA2FD1">
        <w:rPr>
          <w:rFonts w:ascii="Arial" w:hAnsi="Arial" w:cs="Arial"/>
          <w:color w:val="auto"/>
          <w:sz w:val="20"/>
          <w:szCs w:val="20"/>
        </w:rPr>
        <w:t>cenę jakości wyrobów oraz samodzielność wykonywanych zadań zawodowych.</w:t>
      </w:r>
    </w:p>
    <w:p w:rsidR="00E5058B" w:rsidRPr="00CA2FD1" w:rsidRDefault="00E5058B" w:rsidP="009A2574">
      <w:pPr>
        <w:spacing w:line="360" w:lineRule="auto"/>
        <w:jc w:val="both"/>
        <w:rPr>
          <w:rFonts w:ascii="Arial" w:hAnsi="Arial" w:cs="Arial"/>
          <w:color w:val="auto"/>
          <w:sz w:val="20"/>
          <w:szCs w:val="20"/>
        </w:rPr>
      </w:pPr>
    </w:p>
    <w:p w:rsidR="005E45C1" w:rsidRPr="00CA2FD1" w:rsidRDefault="005E45C1" w:rsidP="009A2574">
      <w:pPr>
        <w:spacing w:line="360" w:lineRule="auto"/>
        <w:jc w:val="both"/>
        <w:rPr>
          <w:rFonts w:ascii="Arial" w:hAnsi="Arial" w:cs="Arial"/>
          <w:color w:val="auto"/>
          <w:sz w:val="20"/>
          <w:szCs w:val="20"/>
        </w:rPr>
      </w:pPr>
      <w:r w:rsidRPr="00CA2FD1">
        <w:rPr>
          <w:rFonts w:ascii="Arial" w:hAnsi="Arial" w:cs="Arial"/>
          <w:color w:val="auto"/>
          <w:sz w:val="20"/>
          <w:szCs w:val="20"/>
        </w:rPr>
        <w:t>Przykładowy test</w:t>
      </w: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Test dwustopniowy</w:t>
      </w:r>
      <w:r w:rsidR="009615D4">
        <w:rPr>
          <w:rFonts w:ascii="Arial" w:hAnsi="Arial" w:cs="Arial"/>
          <w:color w:val="auto"/>
          <w:sz w:val="20"/>
          <w:szCs w:val="20"/>
        </w:rPr>
        <w:t xml:space="preserve"> </w:t>
      </w:r>
    </w:p>
    <w:p w:rsidR="001E5495" w:rsidRPr="00CA2FD1" w:rsidRDefault="001E5495" w:rsidP="000C4C43">
      <w:pPr>
        <w:spacing w:line="276" w:lineRule="auto"/>
        <w:jc w:val="both"/>
        <w:rPr>
          <w:rFonts w:ascii="Arial" w:hAnsi="Arial" w:cs="Arial"/>
          <w:color w:val="auto"/>
          <w:sz w:val="20"/>
          <w:szCs w:val="20"/>
        </w:rPr>
      </w:pP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Test składa się z 20 zadań wielokrotnego wyboru. </w:t>
      </w: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Za każdą prawidłową odpowiedź uczeń otrzymuje 1 punkt.</w:t>
      </w:r>
      <w:r w:rsidR="009615D4">
        <w:rPr>
          <w:rFonts w:ascii="Arial" w:hAnsi="Arial" w:cs="Arial"/>
          <w:color w:val="auto"/>
          <w:sz w:val="20"/>
          <w:szCs w:val="20"/>
        </w:rPr>
        <w:t xml:space="preserve"> </w:t>
      </w: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Normy wymagań: </w:t>
      </w: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 dopuszczający – za rozwiązanie co najmniej 8 zadań, </w:t>
      </w: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 dostateczny – za rozwiązanie co najmniej 11 zadań, </w:t>
      </w: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 dobry – za rozwiązanie </w:t>
      </w:r>
      <w:r w:rsidR="00EC4991" w:rsidRPr="00CA2FD1">
        <w:rPr>
          <w:rFonts w:ascii="Arial" w:hAnsi="Arial" w:cs="Arial"/>
          <w:color w:val="auto"/>
          <w:sz w:val="20"/>
          <w:szCs w:val="20"/>
        </w:rPr>
        <w:t xml:space="preserve">co najmniej </w:t>
      </w:r>
      <w:r w:rsidRPr="00CA2FD1">
        <w:rPr>
          <w:rFonts w:ascii="Arial" w:hAnsi="Arial" w:cs="Arial"/>
          <w:color w:val="auto"/>
          <w:sz w:val="20"/>
          <w:szCs w:val="20"/>
        </w:rPr>
        <w:t>15 zadań,</w:t>
      </w: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 bardzo dobry – za rozwiąz</w:t>
      </w:r>
      <w:r w:rsidR="008658B6" w:rsidRPr="00CA2FD1">
        <w:rPr>
          <w:rFonts w:ascii="Arial" w:hAnsi="Arial" w:cs="Arial"/>
          <w:color w:val="auto"/>
          <w:sz w:val="20"/>
          <w:szCs w:val="20"/>
        </w:rPr>
        <w:t xml:space="preserve">anie </w:t>
      </w:r>
      <w:r w:rsidR="00EC4991" w:rsidRPr="00CA2FD1">
        <w:rPr>
          <w:rFonts w:ascii="Arial" w:hAnsi="Arial" w:cs="Arial"/>
          <w:color w:val="auto"/>
          <w:sz w:val="20"/>
          <w:szCs w:val="20"/>
        </w:rPr>
        <w:t xml:space="preserve">co najmniej </w:t>
      </w:r>
      <w:r w:rsidR="008658B6" w:rsidRPr="00CA2FD1">
        <w:rPr>
          <w:rFonts w:ascii="Arial" w:hAnsi="Arial" w:cs="Arial"/>
          <w:color w:val="auto"/>
          <w:sz w:val="20"/>
          <w:szCs w:val="20"/>
        </w:rPr>
        <w:t>18 zadań.</w:t>
      </w:r>
    </w:p>
    <w:p w:rsidR="00CB6416" w:rsidRPr="00CA2FD1" w:rsidRDefault="00CB6416" w:rsidP="000C4C43">
      <w:pPr>
        <w:spacing w:line="276" w:lineRule="auto"/>
        <w:jc w:val="both"/>
        <w:rPr>
          <w:rFonts w:ascii="Arial" w:hAnsi="Arial" w:cs="Arial"/>
          <w:color w:val="auto"/>
          <w:sz w:val="20"/>
          <w:szCs w:val="20"/>
        </w:rPr>
      </w:pPr>
    </w:p>
    <w:p w:rsidR="00CB6416" w:rsidRPr="00CA2FD1" w:rsidRDefault="00F1141D"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Klucz odpowiedzi: 1. </w:t>
      </w:r>
      <w:r w:rsidR="00DC346A" w:rsidRPr="00CA2FD1">
        <w:rPr>
          <w:rFonts w:ascii="Arial" w:hAnsi="Arial" w:cs="Arial"/>
          <w:color w:val="auto"/>
          <w:sz w:val="20"/>
          <w:szCs w:val="20"/>
        </w:rPr>
        <w:t>a</w:t>
      </w:r>
      <w:r w:rsidR="00CB6416" w:rsidRPr="00CA2FD1">
        <w:rPr>
          <w:rFonts w:ascii="Arial" w:hAnsi="Arial" w:cs="Arial"/>
          <w:color w:val="auto"/>
          <w:sz w:val="20"/>
          <w:szCs w:val="20"/>
        </w:rPr>
        <w:t xml:space="preserve">, 2. </w:t>
      </w:r>
      <w:r w:rsidR="00DC346A" w:rsidRPr="00CA2FD1">
        <w:rPr>
          <w:rFonts w:ascii="Arial" w:hAnsi="Arial" w:cs="Arial"/>
          <w:color w:val="auto"/>
          <w:sz w:val="20"/>
          <w:szCs w:val="20"/>
        </w:rPr>
        <w:t>b</w:t>
      </w:r>
      <w:r w:rsidRPr="00CA2FD1">
        <w:rPr>
          <w:rFonts w:ascii="Arial" w:hAnsi="Arial" w:cs="Arial"/>
          <w:color w:val="auto"/>
          <w:sz w:val="20"/>
          <w:szCs w:val="20"/>
        </w:rPr>
        <w:t>, 3. c, 4. d,</w:t>
      </w:r>
      <w:r w:rsidR="00C52773" w:rsidRPr="00CA2FD1">
        <w:rPr>
          <w:rFonts w:ascii="Arial" w:hAnsi="Arial" w:cs="Arial"/>
          <w:color w:val="auto"/>
          <w:sz w:val="20"/>
          <w:szCs w:val="20"/>
        </w:rPr>
        <w:t xml:space="preserve"> 5. b</w:t>
      </w:r>
      <w:r w:rsidRPr="00CA2FD1">
        <w:rPr>
          <w:rFonts w:ascii="Arial" w:hAnsi="Arial" w:cs="Arial"/>
          <w:color w:val="auto"/>
          <w:sz w:val="20"/>
          <w:szCs w:val="20"/>
        </w:rPr>
        <w:t>,</w:t>
      </w:r>
      <w:r w:rsidR="00391460" w:rsidRPr="00CA2FD1">
        <w:rPr>
          <w:rFonts w:ascii="Arial" w:hAnsi="Arial" w:cs="Arial"/>
          <w:color w:val="auto"/>
          <w:sz w:val="20"/>
          <w:szCs w:val="20"/>
        </w:rPr>
        <w:t xml:space="preserve"> 6.b</w:t>
      </w:r>
      <w:r w:rsidRPr="00CA2FD1">
        <w:rPr>
          <w:rFonts w:ascii="Arial" w:hAnsi="Arial" w:cs="Arial"/>
          <w:color w:val="auto"/>
          <w:sz w:val="20"/>
          <w:szCs w:val="20"/>
        </w:rPr>
        <w:t xml:space="preserve"> </w:t>
      </w:r>
      <w:r w:rsidR="00391460" w:rsidRPr="00CA2FD1">
        <w:rPr>
          <w:rFonts w:ascii="Arial" w:hAnsi="Arial" w:cs="Arial"/>
          <w:color w:val="auto"/>
          <w:sz w:val="20"/>
          <w:szCs w:val="20"/>
        </w:rPr>
        <w:t>7. c, 8. d, 9. a, 10. b, 11. b</w:t>
      </w:r>
      <w:r w:rsidR="00CA5BD2" w:rsidRPr="00CA2FD1">
        <w:rPr>
          <w:rFonts w:ascii="Arial" w:hAnsi="Arial" w:cs="Arial"/>
          <w:color w:val="auto"/>
          <w:sz w:val="20"/>
          <w:szCs w:val="20"/>
        </w:rPr>
        <w:t>, 12. d, 13. a</w:t>
      </w:r>
      <w:r w:rsidRPr="00CA2FD1">
        <w:rPr>
          <w:rFonts w:ascii="Arial" w:hAnsi="Arial" w:cs="Arial"/>
          <w:color w:val="auto"/>
          <w:sz w:val="20"/>
          <w:szCs w:val="20"/>
        </w:rPr>
        <w:t xml:space="preserve">, 14. d, 15. a, 16. a, 17. d, 18. c, </w:t>
      </w:r>
      <w:r w:rsidR="007A45B8" w:rsidRPr="00CA2FD1">
        <w:rPr>
          <w:rFonts w:ascii="Arial" w:hAnsi="Arial" w:cs="Arial"/>
          <w:color w:val="auto"/>
          <w:sz w:val="20"/>
          <w:szCs w:val="20"/>
        </w:rPr>
        <w:t>19. a</w:t>
      </w:r>
      <w:r w:rsidRPr="00CA2FD1">
        <w:rPr>
          <w:rFonts w:ascii="Arial" w:hAnsi="Arial" w:cs="Arial"/>
          <w:color w:val="auto"/>
          <w:sz w:val="20"/>
          <w:szCs w:val="20"/>
        </w:rPr>
        <w:t xml:space="preserve">, </w:t>
      </w:r>
      <w:r w:rsidR="00B6783A" w:rsidRPr="00CA2FD1">
        <w:rPr>
          <w:rFonts w:ascii="Arial" w:hAnsi="Arial" w:cs="Arial"/>
          <w:color w:val="auto"/>
          <w:sz w:val="20"/>
          <w:szCs w:val="20"/>
        </w:rPr>
        <w:t>20. a</w:t>
      </w:r>
      <w:r w:rsidR="00CB6416" w:rsidRPr="00CA2FD1">
        <w:rPr>
          <w:rFonts w:ascii="Arial" w:hAnsi="Arial" w:cs="Arial"/>
          <w:color w:val="auto"/>
          <w:sz w:val="20"/>
          <w:szCs w:val="20"/>
        </w:rPr>
        <w:t>.</w:t>
      </w:r>
      <w:r w:rsidR="009615D4">
        <w:rPr>
          <w:rFonts w:ascii="Arial" w:hAnsi="Arial" w:cs="Arial"/>
          <w:color w:val="auto"/>
          <w:sz w:val="20"/>
          <w:szCs w:val="20"/>
        </w:rPr>
        <w:t xml:space="preserve"> </w:t>
      </w:r>
    </w:p>
    <w:p w:rsidR="001E5495" w:rsidRPr="00CA2FD1" w:rsidRDefault="001E5495" w:rsidP="000C4C43">
      <w:pPr>
        <w:spacing w:line="276" w:lineRule="auto"/>
        <w:jc w:val="both"/>
        <w:rPr>
          <w:rFonts w:ascii="Arial" w:hAnsi="Arial" w:cs="Arial"/>
          <w:color w:val="auto"/>
          <w:sz w:val="20"/>
          <w:szCs w:val="20"/>
        </w:rPr>
      </w:pP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Przebieg testowania</w:t>
      </w:r>
      <w:r w:rsidR="00757E98" w:rsidRPr="00CA2FD1">
        <w:rPr>
          <w:rFonts w:ascii="Arial" w:hAnsi="Arial" w:cs="Arial"/>
          <w:color w:val="auto"/>
          <w:sz w:val="20"/>
          <w:szCs w:val="20"/>
        </w:rPr>
        <w:t xml:space="preserve"> </w:t>
      </w:r>
    </w:p>
    <w:p w:rsidR="001E5495" w:rsidRPr="00CA2FD1" w:rsidRDefault="00757E98"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Instrukcja dla nauczyciela </w:t>
      </w: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1. Ustal z uczniami termin przeprowadzenia sprawdzianu z wyprzedzeniem co najmniej jednotygodniowym. </w:t>
      </w: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2. Omów z uczniami cel stosowania pomiaru dydaktycznego. </w:t>
      </w: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3. Zapoznaj uczniów z rodzajem zadań zawartych w zestawie oraz z zasadami punktowania. </w:t>
      </w: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4. Przygotuj odpowiednią liczbę testów. </w:t>
      </w: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5. Zapewnij samodzielność podczas rozwiązywania zadań. </w:t>
      </w: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6. Przed rozpoczęciem testu przeczytaj uczniom instrukcję dla ucznia. </w:t>
      </w: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 xml:space="preserve">7. Nie przekraczaj czasu przeznaczonego na test. </w:t>
      </w:r>
    </w:p>
    <w:p w:rsidR="001E5495"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lastRenderedPageBreak/>
        <w:t>9. Kilka minut przed zakończeniem testu przypomnij uczniom o zbliżającym się czasie zakończenia udzielania odpowiedzi.</w:t>
      </w:r>
      <w:r w:rsidR="009615D4">
        <w:rPr>
          <w:rFonts w:ascii="Arial" w:hAnsi="Arial" w:cs="Arial"/>
          <w:color w:val="auto"/>
          <w:sz w:val="20"/>
          <w:szCs w:val="20"/>
        </w:rPr>
        <w:t xml:space="preserve"> </w:t>
      </w:r>
    </w:p>
    <w:p w:rsidR="001E5495" w:rsidRPr="00CA2FD1" w:rsidRDefault="001E5495" w:rsidP="000C4C43">
      <w:pPr>
        <w:spacing w:line="276" w:lineRule="auto"/>
        <w:jc w:val="both"/>
        <w:rPr>
          <w:rFonts w:ascii="Arial" w:hAnsi="Arial" w:cs="Arial"/>
          <w:color w:val="auto"/>
          <w:sz w:val="20"/>
          <w:szCs w:val="20"/>
        </w:rPr>
      </w:pPr>
    </w:p>
    <w:p w:rsidR="001E5495" w:rsidRPr="00CA2FD1" w:rsidRDefault="00757E98" w:rsidP="000C4C43">
      <w:pPr>
        <w:spacing w:line="276" w:lineRule="auto"/>
        <w:jc w:val="both"/>
        <w:rPr>
          <w:rFonts w:ascii="Arial" w:hAnsi="Arial" w:cs="Arial"/>
          <w:color w:val="auto"/>
          <w:sz w:val="20"/>
          <w:szCs w:val="20"/>
        </w:rPr>
      </w:pPr>
      <w:r w:rsidRPr="00CA2FD1">
        <w:rPr>
          <w:rFonts w:ascii="Arial" w:hAnsi="Arial" w:cs="Arial"/>
          <w:color w:val="auto"/>
          <w:sz w:val="20"/>
          <w:szCs w:val="20"/>
        </w:rPr>
        <w:t>Instrukcja dla ucznia</w:t>
      </w:r>
      <w:r w:rsidR="001E5495" w:rsidRPr="00CA2FD1">
        <w:rPr>
          <w:rFonts w:ascii="Arial" w:hAnsi="Arial" w:cs="Arial"/>
          <w:color w:val="auto"/>
          <w:sz w:val="20"/>
          <w:szCs w:val="20"/>
        </w:rPr>
        <w:t xml:space="preserve"> </w:t>
      </w:r>
    </w:p>
    <w:p w:rsidR="007B758A" w:rsidRPr="00CA2FD1" w:rsidRDefault="007B758A" w:rsidP="000C4C43">
      <w:pPr>
        <w:spacing w:line="276" w:lineRule="auto"/>
        <w:jc w:val="both"/>
        <w:rPr>
          <w:rFonts w:ascii="Arial" w:hAnsi="Arial" w:cs="Arial"/>
          <w:color w:val="auto"/>
          <w:sz w:val="20"/>
          <w:szCs w:val="20"/>
        </w:rPr>
      </w:pPr>
    </w:p>
    <w:p w:rsidR="00757E98" w:rsidRPr="00CA2FD1" w:rsidRDefault="001E5495" w:rsidP="007B5C63">
      <w:pPr>
        <w:numPr>
          <w:ilvl w:val="0"/>
          <w:numId w:val="76"/>
        </w:numPr>
        <w:spacing w:line="276" w:lineRule="auto"/>
        <w:jc w:val="both"/>
        <w:rPr>
          <w:rFonts w:ascii="Arial" w:hAnsi="Arial" w:cs="Arial"/>
          <w:color w:val="auto"/>
          <w:sz w:val="20"/>
          <w:szCs w:val="20"/>
        </w:rPr>
      </w:pPr>
      <w:r w:rsidRPr="00CA2FD1">
        <w:rPr>
          <w:rFonts w:ascii="Arial" w:hAnsi="Arial" w:cs="Arial"/>
          <w:color w:val="auto"/>
          <w:sz w:val="20"/>
          <w:szCs w:val="20"/>
        </w:rPr>
        <w:t xml:space="preserve">Przeczytaj uważnie instrukcję. </w:t>
      </w:r>
    </w:p>
    <w:p w:rsidR="00757E98" w:rsidRPr="00CA2FD1" w:rsidRDefault="001E5495" w:rsidP="007B5C63">
      <w:pPr>
        <w:numPr>
          <w:ilvl w:val="0"/>
          <w:numId w:val="76"/>
        </w:numPr>
        <w:spacing w:line="276" w:lineRule="auto"/>
        <w:jc w:val="both"/>
        <w:rPr>
          <w:rFonts w:ascii="Arial" w:hAnsi="Arial" w:cs="Arial"/>
          <w:color w:val="auto"/>
          <w:sz w:val="20"/>
          <w:szCs w:val="20"/>
        </w:rPr>
      </w:pPr>
      <w:r w:rsidRPr="00CA2FD1">
        <w:rPr>
          <w:rFonts w:ascii="Arial" w:hAnsi="Arial" w:cs="Arial"/>
          <w:color w:val="auto"/>
          <w:sz w:val="20"/>
          <w:szCs w:val="20"/>
        </w:rPr>
        <w:t xml:space="preserve">Podpisz imieniem i nazwiskiem kartę odpowiedzi. </w:t>
      </w:r>
    </w:p>
    <w:p w:rsidR="001E5495" w:rsidRPr="00CA2FD1" w:rsidRDefault="001E5495" w:rsidP="007B5C63">
      <w:pPr>
        <w:numPr>
          <w:ilvl w:val="0"/>
          <w:numId w:val="76"/>
        </w:numPr>
        <w:spacing w:line="276" w:lineRule="auto"/>
        <w:jc w:val="both"/>
        <w:rPr>
          <w:rFonts w:ascii="Arial" w:hAnsi="Arial" w:cs="Arial"/>
          <w:color w:val="auto"/>
          <w:sz w:val="20"/>
          <w:szCs w:val="20"/>
        </w:rPr>
      </w:pPr>
      <w:r w:rsidRPr="00CA2FD1">
        <w:rPr>
          <w:rFonts w:ascii="Arial" w:hAnsi="Arial" w:cs="Arial"/>
          <w:color w:val="auto"/>
          <w:sz w:val="20"/>
          <w:szCs w:val="20"/>
        </w:rPr>
        <w:t xml:space="preserve">Zapoznaj się z zestawem zadań testowych. Test zawiera 20 zadań. Do każdego zadania dołączone są 4 możliwości odpowiedzi. Tylko jedna jest prawidłowa. </w:t>
      </w:r>
    </w:p>
    <w:p w:rsidR="001E5495" w:rsidRPr="00CA2FD1" w:rsidRDefault="001E5495" w:rsidP="007B5C63">
      <w:pPr>
        <w:numPr>
          <w:ilvl w:val="0"/>
          <w:numId w:val="76"/>
        </w:numPr>
        <w:spacing w:line="276" w:lineRule="auto"/>
        <w:jc w:val="both"/>
        <w:rPr>
          <w:rFonts w:ascii="Arial" w:hAnsi="Arial" w:cs="Arial"/>
          <w:color w:val="auto"/>
          <w:sz w:val="20"/>
          <w:szCs w:val="20"/>
        </w:rPr>
      </w:pPr>
      <w:r w:rsidRPr="00CA2FD1">
        <w:rPr>
          <w:rFonts w:ascii="Arial" w:hAnsi="Arial" w:cs="Arial"/>
          <w:color w:val="auto"/>
          <w:sz w:val="20"/>
          <w:szCs w:val="20"/>
        </w:rPr>
        <w:t>Udzielaj odpowiedzi na załączonej karcie odpowiedzi, stawiając w odpowiedniej rubryce znak X. W przypadku pomyłki zaznacz błędną odpowiedź kółkiem, a następnie ponownie zakreśl odpowiedź prawidłową.</w:t>
      </w:r>
    </w:p>
    <w:p w:rsidR="001E5495" w:rsidRPr="00CA2FD1" w:rsidRDefault="001E5495" w:rsidP="007B5C63">
      <w:pPr>
        <w:numPr>
          <w:ilvl w:val="0"/>
          <w:numId w:val="76"/>
        </w:numPr>
        <w:spacing w:line="276" w:lineRule="auto"/>
        <w:jc w:val="both"/>
        <w:rPr>
          <w:rFonts w:ascii="Arial" w:hAnsi="Arial" w:cs="Arial"/>
          <w:color w:val="auto"/>
          <w:sz w:val="20"/>
          <w:szCs w:val="20"/>
        </w:rPr>
      </w:pPr>
      <w:r w:rsidRPr="00CA2FD1">
        <w:rPr>
          <w:rFonts w:ascii="Arial" w:hAnsi="Arial" w:cs="Arial"/>
          <w:color w:val="auto"/>
          <w:sz w:val="20"/>
          <w:szCs w:val="20"/>
        </w:rPr>
        <w:t xml:space="preserve">Pracuj samodzielnie, bo tylko wtedy będziesz miał satysfakcję z wykonanego zadania. </w:t>
      </w:r>
    </w:p>
    <w:p w:rsidR="004C1E25" w:rsidRPr="00CA2FD1" w:rsidRDefault="00A9642F" w:rsidP="007B5C63">
      <w:pPr>
        <w:numPr>
          <w:ilvl w:val="0"/>
          <w:numId w:val="76"/>
        </w:numPr>
        <w:spacing w:line="276" w:lineRule="auto"/>
        <w:jc w:val="both"/>
        <w:rPr>
          <w:rFonts w:ascii="Arial" w:hAnsi="Arial" w:cs="Arial"/>
          <w:color w:val="auto"/>
          <w:sz w:val="20"/>
          <w:szCs w:val="20"/>
        </w:rPr>
      </w:pPr>
      <w:r w:rsidRPr="00CA2FD1">
        <w:rPr>
          <w:rFonts w:ascii="Arial" w:hAnsi="Arial" w:cs="Arial"/>
          <w:color w:val="auto"/>
          <w:sz w:val="20"/>
          <w:szCs w:val="20"/>
        </w:rPr>
        <w:t>Na rozwiązanie testu masz 40</w:t>
      </w:r>
      <w:r w:rsidR="001E5495" w:rsidRPr="00CA2FD1">
        <w:rPr>
          <w:rFonts w:ascii="Arial" w:hAnsi="Arial" w:cs="Arial"/>
          <w:color w:val="auto"/>
          <w:sz w:val="20"/>
          <w:szCs w:val="20"/>
        </w:rPr>
        <w:t xml:space="preserve"> min.</w:t>
      </w:r>
    </w:p>
    <w:p w:rsidR="007B758A" w:rsidRPr="00CA2FD1" w:rsidRDefault="007B758A" w:rsidP="000C4C43">
      <w:pPr>
        <w:spacing w:line="276" w:lineRule="auto"/>
        <w:jc w:val="both"/>
        <w:rPr>
          <w:rFonts w:ascii="Arial" w:hAnsi="Arial" w:cs="Arial"/>
          <w:color w:val="auto"/>
          <w:sz w:val="20"/>
          <w:szCs w:val="20"/>
        </w:rPr>
      </w:pPr>
    </w:p>
    <w:p w:rsidR="00B67873" w:rsidRPr="00CA2FD1" w:rsidRDefault="001E5495" w:rsidP="000C4C43">
      <w:pPr>
        <w:spacing w:line="276" w:lineRule="auto"/>
        <w:jc w:val="both"/>
        <w:rPr>
          <w:rFonts w:ascii="Arial" w:hAnsi="Arial" w:cs="Arial"/>
          <w:color w:val="auto"/>
          <w:sz w:val="20"/>
          <w:szCs w:val="20"/>
        </w:rPr>
      </w:pPr>
      <w:r w:rsidRPr="00CA2FD1">
        <w:rPr>
          <w:rFonts w:ascii="Arial" w:hAnsi="Arial" w:cs="Arial"/>
          <w:color w:val="auto"/>
          <w:sz w:val="20"/>
          <w:szCs w:val="20"/>
        </w:rPr>
        <w:t>ZESTAW ZADAŃ TESTOWYCH</w:t>
      </w:r>
    </w:p>
    <w:p w:rsidR="007B758A" w:rsidRPr="00CA2FD1" w:rsidRDefault="007B758A" w:rsidP="000C4C43">
      <w:pPr>
        <w:spacing w:line="276" w:lineRule="auto"/>
        <w:jc w:val="both"/>
        <w:rPr>
          <w:rFonts w:ascii="Arial" w:hAnsi="Arial" w:cs="Arial"/>
          <w:color w:val="auto"/>
          <w:sz w:val="20"/>
          <w:szCs w:val="20"/>
        </w:rPr>
      </w:pPr>
    </w:p>
    <w:p w:rsidR="00B67873" w:rsidRPr="00CA2FD1" w:rsidRDefault="00B67873" w:rsidP="007B5C63">
      <w:pPr>
        <w:numPr>
          <w:ilvl w:val="0"/>
          <w:numId w:val="42"/>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Kogo w zakładzie pracy obowiązuje szkolenie w zakresie bhp?</w:t>
      </w:r>
    </w:p>
    <w:p w:rsidR="00B67873" w:rsidRPr="00CA2FD1" w:rsidRDefault="00B67873" w:rsidP="007B5C63">
      <w:pPr>
        <w:numPr>
          <w:ilvl w:val="0"/>
          <w:numId w:val="43"/>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wszystkich zatrudnionych pracowników,</w:t>
      </w:r>
    </w:p>
    <w:p w:rsidR="00B67873" w:rsidRPr="00CA2FD1" w:rsidRDefault="00B67873" w:rsidP="007B5C63">
      <w:pPr>
        <w:numPr>
          <w:ilvl w:val="0"/>
          <w:numId w:val="43"/>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wyłącznie kadrę kierowniczą,</w:t>
      </w:r>
    </w:p>
    <w:p w:rsidR="00B67873" w:rsidRPr="00CA2FD1" w:rsidRDefault="00B67873" w:rsidP="007B5C63">
      <w:pPr>
        <w:numPr>
          <w:ilvl w:val="0"/>
          <w:numId w:val="43"/>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pracowników, którzy mogą napotkać w czasie pracy różne zagrożenia,</w:t>
      </w:r>
    </w:p>
    <w:p w:rsidR="007B758A" w:rsidRPr="00CA2FD1" w:rsidRDefault="00B67873" w:rsidP="007B5C63">
      <w:pPr>
        <w:numPr>
          <w:ilvl w:val="0"/>
          <w:numId w:val="43"/>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wszystkich, którzy wejdą na teren zakładu.</w:t>
      </w:r>
    </w:p>
    <w:p w:rsidR="007B758A" w:rsidRPr="00CA2FD1" w:rsidRDefault="007B758A" w:rsidP="007B758A">
      <w:pPr>
        <w:autoSpaceDE w:val="0"/>
        <w:autoSpaceDN w:val="0"/>
        <w:adjustRightInd w:val="0"/>
        <w:spacing w:line="276" w:lineRule="auto"/>
        <w:ind w:left="720"/>
        <w:jc w:val="both"/>
        <w:rPr>
          <w:rFonts w:ascii="Arial" w:hAnsi="Arial" w:cs="Arial"/>
          <w:color w:val="auto"/>
          <w:sz w:val="20"/>
          <w:szCs w:val="20"/>
        </w:rPr>
      </w:pPr>
    </w:p>
    <w:p w:rsidR="00DC346A" w:rsidRPr="00CA2FD1" w:rsidRDefault="00DC346A" w:rsidP="007B5C63">
      <w:pPr>
        <w:pStyle w:val="Akapitzlist"/>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Ergonomia to:</w:t>
      </w:r>
    </w:p>
    <w:p w:rsidR="00DC346A" w:rsidRPr="00CA2FD1" w:rsidRDefault="00DC346A" w:rsidP="007B5C6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czynniki stanowi</w:t>
      </w:r>
      <w:r w:rsidRPr="00CA2FD1">
        <w:rPr>
          <w:rFonts w:ascii="Arial" w:eastAsia="TimesNewRoman" w:hAnsi="Arial" w:cs="Arial"/>
          <w:color w:val="auto"/>
          <w:sz w:val="20"/>
          <w:szCs w:val="20"/>
        </w:rPr>
        <w:t>ą</w:t>
      </w:r>
      <w:r w:rsidRPr="00CA2FD1">
        <w:rPr>
          <w:rFonts w:ascii="Arial" w:hAnsi="Arial" w:cs="Arial"/>
          <w:color w:val="auto"/>
          <w:sz w:val="20"/>
          <w:szCs w:val="20"/>
        </w:rPr>
        <w:t>ce zagro</w:t>
      </w:r>
      <w:r w:rsidRPr="00CA2FD1">
        <w:rPr>
          <w:rFonts w:ascii="Arial" w:eastAsia="TimesNewRoman" w:hAnsi="Arial" w:cs="Arial"/>
          <w:color w:val="auto"/>
          <w:sz w:val="20"/>
          <w:szCs w:val="20"/>
        </w:rPr>
        <w:t>ż</w:t>
      </w:r>
      <w:r w:rsidRPr="00CA2FD1">
        <w:rPr>
          <w:rFonts w:ascii="Arial" w:hAnsi="Arial" w:cs="Arial"/>
          <w:color w:val="auto"/>
          <w:sz w:val="20"/>
          <w:szCs w:val="20"/>
        </w:rPr>
        <w:t>enie w pracy,</w:t>
      </w:r>
    </w:p>
    <w:p w:rsidR="00DC346A" w:rsidRPr="00CA2FD1" w:rsidRDefault="00DC346A" w:rsidP="007B5C6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nauka zajmuj</w:t>
      </w:r>
      <w:r w:rsidRPr="00CA2FD1">
        <w:rPr>
          <w:rFonts w:ascii="Arial" w:eastAsia="TimesNewRoman" w:hAnsi="Arial" w:cs="Arial"/>
          <w:color w:val="auto"/>
          <w:sz w:val="20"/>
          <w:szCs w:val="20"/>
        </w:rPr>
        <w:t>ą</w:t>
      </w:r>
      <w:r w:rsidRPr="00CA2FD1">
        <w:rPr>
          <w:rFonts w:ascii="Arial" w:hAnsi="Arial" w:cs="Arial"/>
          <w:color w:val="auto"/>
          <w:sz w:val="20"/>
          <w:szCs w:val="20"/>
        </w:rPr>
        <w:t>ca si</w:t>
      </w:r>
      <w:r w:rsidRPr="00CA2FD1">
        <w:rPr>
          <w:rFonts w:ascii="Arial" w:eastAsia="TimesNewRoman" w:hAnsi="Arial" w:cs="Arial"/>
          <w:color w:val="auto"/>
          <w:sz w:val="20"/>
          <w:szCs w:val="20"/>
        </w:rPr>
        <w:t xml:space="preserve">ę </w:t>
      </w:r>
      <w:r w:rsidRPr="00CA2FD1">
        <w:rPr>
          <w:rFonts w:ascii="Arial" w:hAnsi="Arial" w:cs="Arial"/>
          <w:color w:val="auto"/>
          <w:sz w:val="20"/>
          <w:szCs w:val="20"/>
        </w:rPr>
        <w:t>zasadami i metodami dostosowania urz</w:t>
      </w:r>
      <w:r w:rsidRPr="00CA2FD1">
        <w:rPr>
          <w:rFonts w:ascii="Arial" w:eastAsia="TimesNewRoman" w:hAnsi="Arial" w:cs="Arial"/>
          <w:color w:val="auto"/>
          <w:sz w:val="20"/>
          <w:szCs w:val="20"/>
        </w:rPr>
        <w:t>ą</w:t>
      </w:r>
      <w:r w:rsidRPr="00CA2FD1">
        <w:rPr>
          <w:rFonts w:ascii="Arial" w:hAnsi="Arial" w:cs="Arial"/>
          <w:color w:val="auto"/>
          <w:sz w:val="20"/>
          <w:szCs w:val="20"/>
        </w:rPr>
        <w:t>dze</w:t>
      </w:r>
      <w:r w:rsidRPr="00CA2FD1">
        <w:rPr>
          <w:rFonts w:ascii="Arial" w:eastAsia="TimesNewRoman" w:hAnsi="Arial" w:cs="Arial"/>
          <w:color w:val="auto"/>
          <w:sz w:val="20"/>
          <w:szCs w:val="20"/>
        </w:rPr>
        <w:t xml:space="preserve">ń </w:t>
      </w:r>
      <w:r w:rsidRPr="00CA2FD1">
        <w:rPr>
          <w:rFonts w:ascii="Arial" w:hAnsi="Arial" w:cs="Arial"/>
          <w:color w:val="auto"/>
          <w:sz w:val="20"/>
          <w:szCs w:val="20"/>
        </w:rPr>
        <w:t>technicznych do cech fizycznych i psychicznych cz</w:t>
      </w:r>
      <w:r w:rsidRPr="00CA2FD1">
        <w:rPr>
          <w:rFonts w:ascii="Arial" w:eastAsia="TimesNewRoman" w:hAnsi="Arial" w:cs="Arial"/>
          <w:color w:val="auto"/>
          <w:sz w:val="20"/>
          <w:szCs w:val="20"/>
        </w:rPr>
        <w:t>ł</w:t>
      </w:r>
      <w:r w:rsidRPr="00CA2FD1">
        <w:rPr>
          <w:rFonts w:ascii="Arial" w:hAnsi="Arial" w:cs="Arial"/>
          <w:color w:val="auto"/>
          <w:sz w:val="20"/>
          <w:szCs w:val="20"/>
        </w:rPr>
        <w:t>owieka,</w:t>
      </w:r>
    </w:p>
    <w:p w:rsidR="00DC346A" w:rsidRPr="00CA2FD1" w:rsidRDefault="00DC346A" w:rsidP="007B5C6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dzia</w:t>
      </w:r>
      <w:r w:rsidRPr="00CA2FD1">
        <w:rPr>
          <w:rFonts w:ascii="Arial" w:eastAsia="TimesNewRoman" w:hAnsi="Arial" w:cs="Arial"/>
          <w:color w:val="auto"/>
          <w:sz w:val="20"/>
          <w:szCs w:val="20"/>
        </w:rPr>
        <w:t>ł</w:t>
      </w:r>
      <w:r w:rsidRPr="00CA2FD1">
        <w:rPr>
          <w:rFonts w:ascii="Arial" w:hAnsi="Arial" w:cs="Arial"/>
          <w:color w:val="auto"/>
          <w:sz w:val="20"/>
          <w:szCs w:val="20"/>
        </w:rPr>
        <w:t>anie ludzkie cechuj</w:t>
      </w:r>
      <w:r w:rsidRPr="00CA2FD1">
        <w:rPr>
          <w:rFonts w:ascii="Arial" w:eastAsia="TimesNewRoman" w:hAnsi="Arial" w:cs="Arial"/>
          <w:color w:val="auto"/>
          <w:sz w:val="20"/>
          <w:szCs w:val="20"/>
        </w:rPr>
        <w:t>ą</w:t>
      </w:r>
      <w:r w:rsidRPr="00CA2FD1">
        <w:rPr>
          <w:rFonts w:ascii="Arial" w:hAnsi="Arial" w:cs="Arial"/>
          <w:color w:val="auto"/>
          <w:sz w:val="20"/>
          <w:szCs w:val="20"/>
        </w:rPr>
        <w:t>ce dba</w:t>
      </w:r>
      <w:r w:rsidRPr="00CA2FD1">
        <w:rPr>
          <w:rFonts w:ascii="Arial" w:eastAsia="TimesNewRoman" w:hAnsi="Arial" w:cs="Arial"/>
          <w:color w:val="auto"/>
          <w:sz w:val="20"/>
          <w:szCs w:val="20"/>
        </w:rPr>
        <w:t>ł</w:t>
      </w:r>
      <w:r w:rsidRPr="00CA2FD1">
        <w:rPr>
          <w:rFonts w:ascii="Arial" w:hAnsi="Arial" w:cs="Arial"/>
          <w:color w:val="auto"/>
          <w:sz w:val="20"/>
          <w:szCs w:val="20"/>
        </w:rPr>
        <w:t>o</w:t>
      </w:r>
      <w:r w:rsidRPr="00CA2FD1">
        <w:rPr>
          <w:rFonts w:ascii="Arial" w:eastAsia="TimesNewRoman" w:hAnsi="Arial" w:cs="Arial"/>
          <w:color w:val="auto"/>
          <w:sz w:val="20"/>
          <w:szCs w:val="20"/>
        </w:rPr>
        <w:t xml:space="preserve">ść </w:t>
      </w:r>
      <w:r w:rsidRPr="00CA2FD1">
        <w:rPr>
          <w:rFonts w:ascii="Arial" w:hAnsi="Arial" w:cs="Arial"/>
          <w:color w:val="auto"/>
          <w:sz w:val="20"/>
          <w:szCs w:val="20"/>
        </w:rPr>
        <w:t xml:space="preserve">o </w:t>
      </w:r>
      <w:r w:rsidRPr="00CA2FD1">
        <w:rPr>
          <w:rFonts w:ascii="Arial" w:eastAsia="TimesNewRoman" w:hAnsi="Arial" w:cs="Arial"/>
          <w:color w:val="auto"/>
          <w:sz w:val="20"/>
          <w:szCs w:val="20"/>
        </w:rPr>
        <w:t>ś</w:t>
      </w:r>
      <w:r w:rsidRPr="00CA2FD1">
        <w:rPr>
          <w:rFonts w:ascii="Arial" w:hAnsi="Arial" w:cs="Arial"/>
          <w:color w:val="auto"/>
          <w:sz w:val="20"/>
          <w:szCs w:val="20"/>
        </w:rPr>
        <w:t>rodowisko i odpowiedzialno</w:t>
      </w:r>
      <w:r w:rsidRPr="00CA2FD1">
        <w:rPr>
          <w:rFonts w:ascii="Arial" w:eastAsia="TimesNewRoman" w:hAnsi="Arial" w:cs="Arial"/>
          <w:color w:val="auto"/>
          <w:sz w:val="20"/>
          <w:szCs w:val="20"/>
        </w:rPr>
        <w:t xml:space="preserve">ść </w:t>
      </w:r>
      <w:r w:rsidRPr="00CA2FD1">
        <w:rPr>
          <w:rFonts w:ascii="Arial" w:hAnsi="Arial" w:cs="Arial"/>
          <w:color w:val="auto"/>
          <w:sz w:val="20"/>
          <w:szCs w:val="20"/>
        </w:rPr>
        <w:t>za nie,</w:t>
      </w:r>
    </w:p>
    <w:p w:rsidR="007B758A" w:rsidRPr="00CA2FD1" w:rsidRDefault="00DC346A" w:rsidP="007B5C6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udzielanie pierwszej pomocy.</w:t>
      </w:r>
    </w:p>
    <w:p w:rsidR="007B758A" w:rsidRPr="00CA2FD1" w:rsidRDefault="007B758A" w:rsidP="007B758A">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CA2FD1" w:rsidRDefault="00B67873" w:rsidP="007B5C63">
      <w:pPr>
        <w:pStyle w:val="Akapitzlist"/>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Recykling to:</w:t>
      </w:r>
    </w:p>
    <w:p w:rsidR="00B67873" w:rsidRPr="00CA2FD1" w:rsidRDefault="00B67873" w:rsidP="007B5C63">
      <w:pPr>
        <w:pStyle w:val="Akapitzlist"/>
        <w:numPr>
          <w:ilvl w:val="1"/>
          <w:numId w:val="45"/>
        </w:numPr>
        <w:pBdr>
          <w:top w:val="none" w:sz="0" w:space="0" w:color="auto"/>
          <w:left w:val="none" w:sz="0" w:space="0" w:color="auto"/>
          <w:bottom w:val="none" w:sz="0" w:space="0" w:color="auto"/>
          <w:right w:val="none" w:sz="0" w:space="0" w:color="auto"/>
          <w:between w:val="none" w:sz="0" w:space="0" w:color="auto"/>
        </w:pBdr>
        <w:spacing w:after="200" w:line="276" w:lineRule="auto"/>
        <w:ind w:left="709" w:hanging="283"/>
        <w:jc w:val="both"/>
        <w:rPr>
          <w:rFonts w:ascii="Arial" w:hAnsi="Arial" w:cs="Arial"/>
          <w:color w:val="auto"/>
          <w:sz w:val="20"/>
          <w:szCs w:val="20"/>
        </w:rPr>
      </w:pPr>
      <w:r w:rsidRPr="00CA2FD1">
        <w:rPr>
          <w:rFonts w:ascii="Arial" w:hAnsi="Arial" w:cs="Arial"/>
          <w:color w:val="auto"/>
          <w:sz w:val="20"/>
          <w:szCs w:val="20"/>
        </w:rPr>
        <w:t>odzyskiwanie materia</w:t>
      </w:r>
      <w:r w:rsidRPr="00CA2FD1">
        <w:rPr>
          <w:rFonts w:ascii="Arial" w:eastAsia="TimesNewRoman" w:hAnsi="Arial" w:cs="Arial"/>
          <w:color w:val="auto"/>
          <w:sz w:val="20"/>
          <w:szCs w:val="20"/>
        </w:rPr>
        <w:t>ł</w:t>
      </w:r>
      <w:r w:rsidRPr="00CA2FD1">
        <w:rPr>
          <w:rFonts w:ascii="Arial" w:hAnsi="Arial" w:cs="Arial"/>
          <w:color w:val="auto"/>
          <w:sz w:val="20"/>
          <w:szCs w:val="20"/>
        </w:rPr>
        <w:t>ów,</w:t>
      </w:r>
    </w:p>
    <w:p w:rsidR="00B67873" w:rsidRPr="00CA2FD1" w:rsidRDefault="00B67873" w:rsidP="007B5C63">
      <w:pPr>
        <w:pStyle w:val="Akapitzlist"/>
        <w:numPr>
          <w:ilvl w:val="1"/>
          <w:numId w:val="4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rPr>
          <w:rFonts w:ascii="Arial" w:hAnsi="Arial" w:cs="Arial"/>
          <w:color w:val="auto"/>
          <w:sz w:val="20"/>
          <w:szCs w:val="20"/>
        </w:rPr>
      </w:pPr>
      <w:r w:rsidRPr="00CA2FD1">
        <w:rPr>
          <w:rFonts w:ascii="Arial" w:hAnsi="Arial" w:cs="Arial"/>
          <w:color w:val="auto"/>
          <w:sz w:val="20"/>
          <w:szCs w:val="20"/>
        </w:rPr>
        <w:t>unikanie u</w:t>
      </w:r>
      <w:r w:rsidRPr="00CA2FD1">
        <w:rPr>
          <w:rFonts w:ascii="Arial" w:eastAsia="TimesNewRoman" w:hAnsi="Arial" w:cs="Arial"/>
          <w:color w:val="auto"/>
          <w:sz w:val="20"/>
          <w:szCs w:val="20"/>
        </w:rPr>
        <w:t>ż</w:t>
      </w:r>
      <w:r w:rsidRPr="00CA2FD1">
        <w:rPr>
          <w:rFonts w:ascii="Arial" w:hAnsi="Arial" w:cs="Arial"/>
          <w:color w:val="auto"/>
          <w:sz w:val="20"/>
          <w:szCs w:val="20"/>
        </w:rPr>
        <w:t xml:space="preserve">ywania </w:t>
      </w:r>
      <w:r w:rsidRPr="00CA2FD1">
        <w:rPr>
          <w:rFonts w:ascii="Arial" w:eastAsia="TimesNewRoman" w:hAnsi="Arial" w:cs="Arial"/>
          <w:color w:val="auto"/>
          <w:sz w:val="20"/>
          <w:szCs w:val="20"/>
        </w:rPr>
        <w:t>ś</w:t>
      </w:r>
      <w:r w:rsidRPr="00CA2FD1">
        <w:rPr>
          <w:rFonts w:ascii="Arial" w:hAnsi="Arial" w:cs="Arial"/>
          <w:color w:val="auto"/>
          <w:sz w:val="20"/>
          <w:szCs w:val="20"/>
        </w:rPr>
        <w:t xml:space="preserve">rodków szkodliwych dla </w:t>
      </w:r>
      <w:r w:rsidRPr="00CA2FD1">
        <w:rPr>
          <w:rFonts w:ascii="Arial" w:eastAsia="TimesNewRoman" w:hAnsi="Arial" w:cs="Arial"/>
          <w:color w:val="auto"/>
          <w:sz w:val="20"/>
          <w:szCs w:val="20"/>
        </w:rPr>
        <w:t>ś</w:t>
      </w:r>
      <w:r w:rsidRPr="00CA2FD1">
        <w:rPr>
          <w:rFonts w:ascii="Arial" w:hAnsi="Arial" w:cs="Arial"/>
          <w:color w:val="auto"/>
          <w:sz w:val="20"/>
          <w:szCs w:val="20"/>
        </w:rPr>
        <w:t>rodowiska,</w:t>
      </w:r>
    </w:p>
    <w:p w:rsidR="00B67873" w:rsidRPr="00CA2FD1" w:rsidRDefault="00B67873" w:rsidP="007B5C63">
      <w:pPr>
        <w:pStyle w:val="Akapitzlist"/>
        <w:numPr>
          <w:ilvl w:val="1"/>
          <w:numId w:val="4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rPr>
          <w:rFonts w:ascii="Arial" w:hAnsi="Arial" w:cs="Arial"/>
          <w:color w:val="auto"/>
          <w:sz w:val="20"/>
          <w:szCs w:val="20"/>
        </w:rPr>
      </w:pPr>
      <w:r w:rsidRPr="00CA2FD1">
        <w:rPr>
          <w:rFonts w:ascii="Arial" w:hAnsi="Arial" w:cs="Arial"/>
          <w:color w:val="auto"/>
          <w:sz w:val="20"/>
          <w:szCs w:val="20"/>
        </w:rPr>
        <w:t>zmniejszenie konsumpcji,</w:t>
      </w:r>
    </w:p>
    <w:p w:rsidR="00B67873" w:rsidRPr="00CA2FD1" w:rsidRDefault="00B67873" w:rsidP="007B5C63">
      <w:pPr>
        <w:pStyle w:val="Akapitzlist"/>
        <w:numPr>
          <w:ilvl w:val="1"/>
          <w:numId w:val="4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hanging="283"/>
        <w:jc w:val="both"/>
        <w:rPr>
          <w:rFonts w:ascii="Arial" w:hAnsi="Arial" w:cs="Arial"/>
          <w:color w:val="auto"/>
          <w:sz w:val="20"/>
          <w:szCs w:val="20"/>
        </w:rPr>
      </w:pPr>
      <w:r w:rsidRPr="00CA2FD1">
        <w:rPr>
          <w:rFonts w:ascii="Arial" w:hAnsi="Arial" w:cs="Arial"/>
          <w:color w:val="auto"/>
          <w:sz w:val="20"/>
          <w:szCs w:val="20"/>
        </w:rPr>
        <w:t>wprowadzenie planów oszcz</w:t>
      </w:r>
      <w:r w:rsidRPr="00CA2FD1">
        <w:rPr>
          <w:rFonts w:ascii="Arial" w:eastAsia="TimesNewRoman" w:hAnsi="Arial" w:cs="Arial"/>
          <w:color w:val="auto"/>
          <w:sz w:val="20"/>
          <w:szCs w:val="20"/>
        </w:rPr>
        <w:t>ę</w:t>
      </w:r>
      <w:r w:rsidRPr="00CA2FD1">
        <w:rPr>
          <w:rFonts w:ascii="Arial" w:hAnsi="Arial" w:cs="Arial"/>
          <w:color w:val="auto"/>
          <w:sz w:val="20"/>
          <w:szCs w:val="20"/>
        </w:rPr>
        <w:t>dno</w:t>
      </w:r>
      <w:r w:rsidRPr="00CA2FD1">
        <w:rPr>
          <w:rFonts w:ascii="Arial" w:eastAsia="TimesNewRoman" w:hAnsi="Arial" w:cs="Arial"/>
          <w:color w:val="auto"/>
          <w:sz w:val="20"/>
          <w:szCs w:val="20"/>
        </w:rPr>
        <w:t>ś</w:t>
      </w:r>
      <w:r w:rsidRPr="00CA2FD1">
        <w:rPr>
          <w:rFonts w:ascii="Arial" w:hAnsi="Arial" w:cs="Arial"/>
          <w:color w:val="auto"/>
          <w:sz w:val="20"/>
          <w:szCs w:val="20"/>
        </w:rPr>
        <w:t>ciowych.</w:t>
      </w:r>
    </w:p>
    <w:p w:rsidR="007B758A" w:rsidRPr="00CA2FD1" w:rsidRDefault="007B758A" w:rsidP="007B758A">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709"/>
        <w:jc w:val="both"/>
        <w:rPr>
          <w:rFonts w:ascii="Arial" w:hAnsi="Arial" w:cs="Arial"/>
          <w:color w:val="auto"/>
          <w:sz w:val="20"/>
          <w:szCs w:val="20"/>
        </w:rPr>
      </w:pPr>
    </w:p>
    <w:p w:rsidR="00B67873" w:rsidRPr="00CA2FD1" w:rsidRDefault="00B67873" w:rsidP="007B5C63">
      <w:pPr>
        <w:pStyle w:val="Akapitzlist"/>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eastAsia="TimesNewRoman" w:hAnsi="Arial" w:cs="Arial"/>
          <w:color w:val="auto"/>
          <w:sz w:val="20"/>
          <w:szCs w:val="20"/>
        </w:rPr>
      </w:pPr>
      <w:r w:rsidRPr="00CA2FD1">
        <w:rPr>
          <w:rFonts w:ascii="Arial" w:hAnsi="Arial" w:cs="Arial"/>
          <w:color w:val="auto"/>
          <w:sz w:val="20"/>
          <w:szCs w:val="20"/>
        </w:rPr>
        <w:lastRenderedPageBreak/>
        <w:t>W celu unikni</w:t>
      </w:r>
      <w:r w:rsidRPr="00CA2FD1">
        <w:rPr>
          <w:rFonts w:ascii="Arial" w:eastAsia="TimesNewRoman" w:hAnsi="Arial" w:cs="Arial"/>
          <w:color w:val="auto"/>
          <w:sz w:val="20"/>
          <w:szCs w:val="20"/>
        </w:rPr>
        <w:t>ę</w:t>
      </w:r>
      <w:r w:rsidRPr="00CA2FD1">
        <w:rPr>
          <w:rFonts w:ascii="Arial" w:hAnsi="Arial" w:cs="Arial"/>
          <w:color w:val="auto"/>
          <w:sz w:val="20"/>
          <w:szCs w:val="20"/>
        </w:rPr>
        <w:t>cia pora</w:t>
      </w:r>
      <w:r w:rsidRPr="00CA2FD1">
        <w:rPr>
          <w:rFonts w:ascii="Arial" w:eastAsia="TimesNewRoman" w:hAnsi="Arial" w:cs="Arial"/>
          <w:color w:val="auto"/>
          <w:sz w:val="20"/>
          <w:szCs w:val="20"/>
        </w:rPr>
        <w:t>ż</w:t>
      </w:r>
      <w:r w:rsidRPr="00CA2FD1">
        <w:rPr>
          <w:rFonts w:ascii="Arial" w:hAnsi="Arial" w:cs="Arial"/>
          <w:color w:val="auto"/>
          <w:sz w:val="20"/>
          <w:szCs w:val="20"/>
        </w:rPr>
        <w:t>enia pr</w:t>
      </w:r>
      <w:r w:rsidRPr="00CA2FD1">
        <w:rPr>
          <w:rFonts w:ascii="Arial" w:eastAsia="TimesNewRoman" w:hAnsi="Arial" w:cs="Arial"/>
          <w:color w:val="auto"/>
          <w:sz w:val="20"/>
          <w:szCs w:val="20"/>
        </w:rPr>
        <w:t>ą</w:t>
      </w:r>
      <w:r w:rsidRPr="00CA2FD1">
        <w:rPr>
          <w:rFonts w:ascii="Arial" w:hAnsi="Arial" w:cs="Arial"/>
          <w:color w:val="auto"/>
          <w:sz w:val="20"/>
          <w:szCs w:val="20"/>
        </w:rPr>
        <w:t>dem, pracownika mo</w:t>
      </w:r>
      <w:r w:rsidRPr="00CA2FD1">
        <w:rPr>
          <w:rFonts w:ascii="Arial" w:eastAsia="TimesNewRoman" w:hAnsi="Arial" w:cs="Arial"/>
          <w:color w:val="auto"/>
          <w:sz w:val="20"/>
          <w:szCs w:val="20"/>
        </w:rPr>
        <w:t>ż</w:t>
      </w:r>
      <w:r w:rsidRPr="00CA2FD1">
        <w:rPr>
          <w:rFonts w:ascii="Arial" w:hAnsi="Arial" w:cs="Arial"/>
          <w:color w:val="auto"/>
          <w:sz w:val="20"/>
          <w:szCs w:val="20"/>
        </w:rPr>
        <w:t>e izolowa</w:t>
      </w:r>
      <w:r w:rsidRPr="00CA2FD1">
        <w:rPr>
          <w:rFonts w:ascii="Arial" w:eastAsia="TimesNewRoman" w:hAnsi="Arial" w:cs="Arial"/>
          <w:color w:val="auto"/>
          <w:sz w:val="20"/>
          <w:szCs w:val="20"/>
        </w:rPr>
        <w:t>ć:</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metalowy chodnik,</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chodnik z tworzywa sztucznego,</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beton,</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gumowy chodnik.</w:t>
      </w:r>
    </w:p>
    <w:p w:rsidR="00016895" w:rsidRPr="00CA2FD1" w:rsidRDefault="00016895" w:rsidP="00016895">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CA2FD1" w:rsidRDefault="00B67873" w:rsidP="007B5C63">
      <w:pPr>
        <w:pStyle w:val="Akapitzlist"/>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eastAsia="TimesNewRoman" w:hAnsi="Arial" w:cs="Arial"/>
          <w:color w:val="auto"/>
          <w:sz w:val="20"/>
          <w:szCs w:val="20"/>
        </w:rPr>
      </w:pPr>
      <w:r w:rsidRPr="00CA2FD1">
        <w:rPr>
          <w:rFonts w:ascii="Arial" w:hAnsi="Arial" w:cs="Arial"/>
          <w:color w:val="auto"/>
          <w:sz w:val="20"/>
          <w:szCs w:val="20"/>
        </w:rPr>
        <w:t>Przeszycia palca na maszynie mo</w:t>
      </w:r>
      <w:r w:rsidRPr="00CA2FD1">
        <w:rPr>
          <w:rFonts w:ascii="Arial" w:eastAsia="TimesNewRoman" w:hAnsi="Arial" w:cs="Arial"/>
          <w:color w:val="auto"/>
          <w:sz w:val="20"/>
          <w:szCs w:val="20"/>
        </w:rPr>
        <w:t>ż</w:t>
      </w:r>
      <w:r w:rsidRPr="00CA2FD1">
        <w:rPr>
          <w:rFonts w:ascii="Arial" w:hAnsi="Arial" w:cs="Arial"/>
          <w:color w:val="auto"/>
          <w:sz w:val="20"/>
          <w:szCs w:val="20"/>
        </w:rPr>
        <w:t>na unikn</w:t>
      </w:r>
      <w:r w:rsidRPr="00CA2FD1">
        <w:rPr>
          <w:rFonts w:ascii="Arial" w:eastAsia="TimesNewRoman" w:hAnsi="Arial" w:cs="Arial"/>
          <w:color w:val="auto"/>
          <w:sz w:val="20"/>
          <w:szCs w:val="20"/>
        </w:rPr>
        <w:t>ąć dzięki:</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utrzyma</w:t>
      </w:r>
      <w:r w:rsidRPr="00CA2FD1">
        <w:rPr>
          <w:rFonts w:ascii="Arial" w:eastAsia="TimesNewRoman" w:hAnsi="Arial" w:cs="Arial"/>
          <w:color w:val="auto"/>
          <w:sz w:val="20"/>
          <w:szCs w:val="20"/>
        </w:rPr>
        <w:t xml:space="preserve">niu </w:t>
      </w:r>
      <w:r w:rsidRPr="00CA2FD1">
        <w:rPr>
          <w:rFonts w:ascii="Arial" w:hAnsi="Arial" w:cs="Arial"/>
          <w:color w:val="auto"/>
          <w:sz w:val="20"/>
          <w:szCs w:val="20"/>
        </w:rPr>
        <w:t>porz</w:t>
      </w:r>
      <w:r w:rsidRPr="00CA2FD1">
        <w:rPr>
          <w:rFonts w:ascii="Arial" w:eastAsia="TimesNewRoman" w:hAnsi="Arial" w:cs="Arial"/>
          <w:color w:val="auto"/>
          <w:sz w:val="20"/>
          <w:szCs w:val="20"/>
        </w:rPr>
        <w:t>ą</w:t>
      </w:r>
      <w:r w:rsidRPr="00CA2FD1">
        <w:rPr>
          <w:rFonts w:ascii="Arial" w:hAnsi="Arial" w:cs="Arial"/>
          <w:color w:val="auto"/>
          <w:sz w:val="20"/>
          <w:szCs w:val="20"/>
        </w:rPr>
        <w:t>dku.</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za</w:t>
      </w:r>
      <w:r w:rsidRPr="00CA2FD1">
        <w:rPr>
          <w:rFonts w:ascii="Arial" w:eastAsia="TimesNewRoman" w:hAnsi="Arial" w:cs="Arial"/>
          <w:color w:val="auto"/>
          <w:sz w:val="20"/>
          <w:szCs w:val="20"/>
        </w:rPr>
        <w:t>ł</w:t>
      </w:r>
      <w:r w:rsidRPr="00CA2FD1">
        <w:rPr>
          <w:rFonts w:ascii="Arial" w:hAnsi="Arial" w:cs="Arial"/>
          <w:color w:val="auto"/>
          <w:sz w:val="20"/>
          <w:szCs w:val="20"/>
        </w:rPr>
        <w:t>o</w:t>
      </w:r>
      <w:r w:rsidRPr="00CA2FD1">
        <w:rPr>
          <w:rFonts w:ascii="Arial" w:eastAsia="TimesNewRoman" w:hAnsi="Arial" w:cs="Arial"/>
          <w:color w:val="auto"/>
          <w:sz w:val="20"/>
          <w:szCs w:val="20"/>
        </w:rPr>
        <w:t xml:space="preserve">żeniu </w:t>
      </w:r>
      <w:r w:rsidRPr="00CA2FD1">
        <w:rPr>
          <w:rFonts w:ascii="Arial" w:hAnsi="Arial" w:cs="Arial"/>
          <w:color w:val="auto"/>
          <w:sz w:val="20"/>
          <w:szCs w:val="20"/>
        </w:rPr>
        <w:t>naparstka.</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za</w:t>
      </w:r>
      <w:r w:rsidRPr="00CA2FD1">
        <w:rPr>
          <w:rFonts w:ascii="Arial" w:eastAsia="TimesNewRoman" w:hAnsi="Arial" w:cs="Arial"/>
          <w:color w:val="auto"/>
          <w:sz w:val="20"/>
          <w:szCs w:val="20"/>
        </w:rPr>
        <w:t>ł</w:t>
      </w:r>
      <w:r w:rsidRPr="00CA2FD1">
        <w:rPr>
          <w:rFonts w:ascii="Arial" w:hAnsi="Arial" w:cs="Arial"/>
          <w:color w:val="auto"/>
          <w:sz w:val="20"/>
          <w:szCs w:val="20"/>
        </w:rPr>
        <w:t>o</w:t>
      </w:r>
      <w:r w:rsidRPr="00CA2FD1">
        <w:rPr>
          <w:rFonts w:ascii="Arial" w:eastAsia="TimesNewRoman" w:hAnsi="Arial" w:cs="Arial"/>
          <w:color w:val="auto"/>
          <w:sz w:val="20"/>
          <w:szCs w:val="20"/>
        </w:rPr>
        <w:t>ż</w:t>
      </w:r>
      <w:r w:rsidRPr="00CA2FD1">
        <w:rPr>
          <w:rFonts w:ascii="Arial" w:hAnsi="Arial" w:cs="Arial"/>
          <w:color w:val="auto"/>
          <w:sz w:val="20"/>
          <w:szCs w:val="20"/>
        </w:rPr>
        <w:t>eniu</w:t>
      </w:r>
      <w:r w:rsidRPr="00CA2FD1">
        <w:rPr>
          <w:rFonts w:ascii="Arial" w:eastAsia="TimesNewRoman" w:hAnsi="Arial" w:cs="Arial"/>
          <w:color w:val="auto"/>
          <w:sz w:val="20"/>
          <w:szCs w:val="20"/>
        </w:rPr>
        <w:t xml:space="preserve"> </w:t>
      </w:r>
      <w:r w:rsidRPr="00CA2FD1">
        <w:rPr>
          <w:rFonts w:ascii="Arial" w:hAnsi="Arial" w:cs="Arial"/>
          <w:color w:val="auto"/>
          <w:sz w:val="20"/>
          <w:szCs w:val="20"/>
        </w:rPr>
        <w:t>na stopk</w:t>
      </w:r>
      <w:r w:rsidRPr="00CA2FD1">
        <w:rPr>
          <w:rFonts w:ascii="Arial" w:eastAsia="TimesNewRoman" w:hAnsi="Arial" w:cs="Arial"/>
          <w:color w:val="auto"/>
          <w:sz w:val="20"/>
          <w:szCs w:val="20"/>
        </w:rPr>
        <w:t xml:space="preserve">ę </w:t>
      </w:r>
      <w:r w:rsidRPr="00CA2FD1">
        <w:rPr>
          <w:rFonts w:ascii="Arial" w:hAnsi="Arial" w:cs="Arial"/>
          <w:color w:val="auto"/>
          <w:sz w:val="20"/>
          <w:szCs w:val="20"/>
        </w:rPr>
        <w:t>ochraniacza.</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bardzo uwa</w:t>
      </w:r>
      <w:r w:rsidRPr="00CA2FD1">
        <w:rPr>
          <w:rFonts w:ascii="Arial" w:eastAsia="TimesNewRoman" w:hAnsi="Arial" w:cs="Arial"/>
          <w:color w:val="auto"/>
          <w:sz w:val="20"/>
          <w:szCs w:val="20"/>
        </w:rPr>
        <w:t>ż</w:t>
      </w:r>
      <w:r w:rsidRPr="00CA2FD1">
        <w:rPr>
          <w:rFonts w:ascii="Arial" w:hAnsi="Arial" w:cs="Arial"/>
          <w:color w:val="auto"/>
          <w:sz w:val="20"/>
          <w:szCs w:val="20"/>
        </w:rPr>
        <w:t>nemu szy</w:t>
      </w:r>
      <w:r w:rsidRPr="00CA2FD1">
        <w:rPr>
          <w:rFonts w:ascii="Arial" w:eastAsia="TimesNewRoman" w:hAnsi="Arial" w:cs="Arial"/>
          <w:color w:val="auto"/>
          <w:sz w:val="20"/>
          <w:szCs w:val="20"/>
        </w:rPr>
        <w:t>ciu</w:t>
      </w:r>
      <w:r w:rsidRPr="00CA2FD1">
        <w:rPr>
          <w:rFonts w:ascii="Arial" w:hAnsi="Arial" w:cs="Arial"/>
          <w:color w:val="auto"/>
          <w:sz w:val="20"/>
          <w:szCs w:val="20"/>
        </w:rPr>
        <w:t>.</w:t>
      </w:r>
    </w:p>
    <w:p w:rsidR="00311440" w:rsidRPr="00CA2FD1" w:rsidRDefault="00311440" w:rsidP="00311440">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CA2FD1" w:rsidRDefault="00B67873" w:rsidP="007B5C63">
      <w:pPr>
        <w:pStyle w:val="Akapitzlist"/>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Numer telefonu do stra</w:t>
      </w:r>
      <w:r w:rsidRPr="00CA2FD1">
        <w:rPr>
          <w:rFonts w:ascii="Arial" w:eastAsia="TimesNewRoman" w:hAnsi="Arial" w:cs="Arial"/>
          <w:color w:val="auto"/>
          <w:sz w:val="20"/>
          <w:szCs w:val="20"/>
        </w:rPr>
        <w:t>ż</w:t>
      </w:r>
      <w:r w:rsidRPr="00CA2FD1">
        <w:rPr>
          <w:rFonts w:ascii="Arial" w:hAnsi="Arial" w:cs="Arial"/>
          <w:color w:val="auto"/>
          <w:sz w:val="20"/>
          <w:szCs w:val="20"/>
        </w:rPr>
        <w:t>y po</w:t>
      </w:r>
      <w:r w:rsidRPr="00CA2FD1">
        <w:rPr>
          <w:rFonts w:ascii="Arial" w:eastAsia="TimesNewRoman" w:hAnsi="Arial" w:cs="Arial"/>
          <w:color w:val="auto"/>
          <w:sz w:val="20"/>
          <w:szCs w:val="20"/>
        </w:rPr>
        <w:t>ż</w:t>
      </w:r>
      <w:r w:rsidRPr="00CA2FD1">
        <w:rPr>
          <w:rFonts w:ascii="Arial" w:hAnsi="Arial" w:cs="Arial"/>
          <w:color w:val="auto"/>
          <w:sz w:val="20"/>
          <w:szCs w:val="20"/>
        </w:rPr>
        <w:t>arnej to:</w:t>
      </w:r>
    </w:p>
    <w:p w:rsidR="00B67873" w:rsidRPr="00CA2FD1" w:rsidRDefault="00B67873" w:rsidP="007B5C63">
      <w:pPr>
        <w:numPr>
          <w:ilvl w:val="0"/>
          <w:numId w:val="33"/>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999 lub 112,</w:t>
      </w:r>
    </w:p>
    <w:p w:rsidR="00B67873" w:rsidRPr="00CA2FD1" w:rsidRDefault="00B67873" w:rsidP="007B5C63">
      <w:pPr>
        <w:numPr>
          <w:ilvl w:val="0"/>
          <w:numId w:val="33"/>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998 lub 112,</w:t>
      </w:r>
    </w:p>
    <w:p w:rsidR="00B67873" w:rsidRPr="00CA2FD1" w:rsidRDefault="00B67873" w:rsidP="007B5C63">
      <w:pPr>
        <w:numPr>
          <w:ilvl w:val="0"/>
          <w:numId w:val="33"/>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997 lub 112,</w:t>
      </w:r>
    </w:p>
    <w:p w:rsidR="00B67873" w:rsidRPr="00CA2FD1" w:rsidRDefault="00B67873" w:rsidP="007B5C63">
      <w:pPr>
        <w:numPr>
          <w:ilvl w:val="0"/>
          <w:numId w:val="33"/>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996 lub 112.</w:t>
      </w:r>
    </w:p>
    <w:p w:rsidR="00016895" w:rsidRPr="00CA2FD1" w:rsidRDefault="00016895" w:rsidP="00016895">
      <w:pPr>
        <w:autoSpaceDE w:val="0"/>
        <w:autoSpaceDN w:val="0"/>
        <w:adjustRightInd w:val="0"/>
        <w:spacing w:line="276" w:lineRule="auto"/>
        <w:ind w:left="720"/>
        <w:jc w:val="both"/>
        <w:rPr>
          <w:rFonts w:ascii="Arial" w:hAnsi="Arial" w:cs="Arial"/>
          <w:color w:val="auto"/>
          <w:sz w:val="20"/>
          <w:szCs w:val="20"/>
        </w:rPr>
      </w:pPr>
    </w:p>
    <w:p w:rsidR="00B67873" w:rsidRPr="00CA2FD1" w:rsidRDefault="00B67873" w:rsidP="007B5C63">
      <w:pPr>
        <w:pStyle w:val="Akapitzlist"/>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W razie zauwa</w:t>
      </w:r>
      <w:r w:rsidRPr="00CA2FD1">
        <w:rPr>
          <w:rFonts w:ascii="Arial" w:eastAsia="TimesNewRoman" w:hAnsi="Arial" w:cs="Arial"/>
          <w:color w:val="auto"/>
          <w:sz w:val="20"/>
          <w:szCs w:val="20"/>
        </w:rPr>
        <w:t>ż</w:t>
      </w:r>
      <w:r w:rsidRPr="00CA2FD1">
        <w:rPr>
          <w:rFonts w:ascii="Arial" w:hAnsi="Arial" w:cs="Arial"/>
          <w:color w:val="auto"/>
          <w:sz w:val="20"/>
          <w:szCs w:val="20"/>
        </w:rPr>
        <w:t>enia po</w:t>
      </w:r>
      <w:r w:rsidRPr="00CA2FD1">
        <w:rPr>
          <w:rFonts w:ascii="Arial" w:eastAsia="TimesNewRoman" w:hAnsi="Arial" w:cs="Arial"/>
          <w:color w:val="auto"/>
          <w:sz w:val="20"/>
          <w:szCs w:val="20"/>
        </w:rPr>
        <w:t>ż</w:t>
      </w:r>
      <w:r w:rsidRPr="00CA2FD1">
        <w:rPr>
          <w:rFonts w:ascii="Arial" w:hAnsi="Arial" w:cs="Arial"/>
          <w:color w:val="auto"/>
          <w:sz w:val="20"/>
          <w:szCs w:val="20"/>
        </w:rPr>
        <w:t>aru pracownik powinien:</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oddali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si</w:t>
      </w:r>
      <w:r w:rsidRPr="00CA2FD1">
        <w:rPr>
          <w:rFonts w:ascii="Arial" w:eastAsia="TimesNewRoman" w:hAnsi="Arial" w:cs="Arial"/>
          <w:color w:val="auto"/>
          <w:sz w:val="20"/>
          <w:szCs w:val="20"/>
        </w:rPr>
        <w:t xml:space="preserve">ę </w:t>
      </w:r>
      <w:r w:rsidRPr="00CA2FD1">
        <w:rPr>
          <w:rFonts w:ascii="Arial" w:hAnsi="Arial" w:cs="Arial"/>
          <w:color w:val="auto"/>
          <w:sz w:val="20"/>
          <w:szCs w:val="20"/>
        </w:rPr>
        <w:t>w bezpieczne miejsce,</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opu</w:t>
      </w:r>
      <w:r w:rsidRPr="00CA2FD1">
        <w:rPr>
          <w:rFonts w:ascii="Arial" w:eastAsia="TimesNewRoman" w:hAnsi="Arial" w:cs="Arial"/>
          <w:color w:val="auto"/>
          <w:sz w:val="20"/>
          <w:szCs w:val="20"/>
        </w:rPr>
        <w:t>ś</w:t>
      </w:r>
      <w:r w:rsidRPr="00CA2FD1">
        <w:rPr>
          <w:rFonts w:ascii="Arial" w:hAnsi="Arial" w:cs="Arial"/>
          <w:color w:val="auto"/>
          <w:sz w:val="20"/>
          <w:szCs w:val="20"/>
        </w:rPr>
        <w:t>ci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zak</w:t>
      </w:r>
      <w:r w:rsidRPr="00CA2FD1">
        <w:rPr>
          <w:rFonts w:ascii="Arial" w:eastAsia="TimesNewRoman" w:hAnsi="Arial" w:cs="Arial"/>
          <w:color w:val="auto"/>
          <w:sz w:val="20"/>
          <w:szCs w:val="20"/>
        </w:rPr>
        <w:t>ł</w:t>
      </w:r>
      <w:r w:rsidRPr="00CA2FD1">
        <w:rPr>
          <w:rFonts w:ascii="Arial" w:hAnsi="Arial" w:cs="Arial"/>
          <w:color w:val="auto"/>
          <w:sz w:val="20"/>
          <w:szCs w:val="20"/>
        </w:rPr>
        <w:t>ad,</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zaalarmowa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innych, stra</w:t>
      </w:r>
      <w:r w:rsidRPr="00CA2FD1">
        <w:rPr>
          <w:rFonts w:ascii="Arial" w:eastAsia="TimesNewRoman" w:hAnsi="Arial" w:cs="Arial"/>
          <w:color w:val="auto"/>
          <w:sz w:val="20"/>
          <w:szCs w:val="20"/>
        </w:rPr>
        <w:t xml:space="preserve">ż </w:t>
      </w:r>
      <w:r w:rsidRPr="00CA2FD1">
        <w:rPr>
          <w:rFonts w:ascii="Arial" w:hAnsi="Arial" w:cs="Arial"/>
          <w:color w:val="auto"/>
          <w:sz w:val="20"/>
          <w:szCs w:val="20"/>
        </w:rPr>
        <w:t>po</w:t>
      </w:r>
      <w:r w:rsidRPr="00CA2FD1">
        <w:rPr>
          <w:rFonts w:ascii="Arial" w:eastAsia="TimesNewRoman" w:hAnsi="Arial" w:cs="Arial"/>
          <w:color w:val="auto"/>
          <w:sz w:val="20"/>
          <w:szCs w:val="20"/>
        </w:rPr>
        <w:t>ż</w:t>
      </w:r>
      <w:r w:rsidRPr="00CA2FD1">
        <w:rPr>
          <w:rFonts w:ascii="Arial" w:hAnsi="Arial" w:cs="Arial"/>
          <w:color w:val="auto"/>
          <w:sz w:val="20"/>
          <w:szCs w:val="20"/>
        </w:rPr>
        <w:t>arn</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i kierownictwo,</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zaalarmowa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innych, stra</w:t>
      </w:r>
      <w:r w:rsidRPr="00CA2FD1">
        <w:rPr>
          <w:rFonts w:ascii="Arial" w:eastAsia="TimesNewRoman" w:hAnsi="Arial" w:cs="Arial"/>
          <w:color w:val="auto"/>
          <w:sz w:val="20"/>
          <w:szCs w:val="20"/>
        </w:rPr>
        <w:t xml:space="preserve">ż </w:t>
      </w:r>
      <w:r w:rsidRPr="00CA2FD1">
        <w:rPr>
          <w:rFonts w:ascii="Arial" w:hAnsi="Arial" w:cs="Arial"/>
          <w:color w:val="auto"/>
          <w:sz w:val="20"/>
          <w:szCs w:val="20"/>
        </w:rPr>
        <w:t>po</w:t>
      </w:r>
      <w:r w:rsidRPr="00CA2FD1">
        <w:rPr>
          <w:rFonts w:ascii="Arial" w:eastAsia="TimesNewRoman" w:hAnsi="Arial" w:cs="Arial"/>
          <w:color w:val="auto"/>
          <w:sz w:val="20"/>
          <w:szCs w:val="20"/>
        </w:rPr>
        <w:t>ż</w:t>
      </w:r>
      <w:r w:rsidRPr="00CA2FD1">
        <w:rPr>
          <w:rFonts w:ascii="Arial" w:hAnsi="Arial" w:cs="Arial"/>
          <w:color w:val="auto"/>
          <w:sz w:val="20"/>
          <w:szCs w:val="20"/>
        </w:rPr>
        <w:t>arn</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i kierownictwo i przyst</w:t>
      </w:r>
      <w:r w:rsidRPr="00CA2FD1">
        <w:rPr>
          <w:rFonts w:ascii="Arial" w:eastAsia="TimesNewRoman" w:hAnsi="Arial" w:cs="Arial"/>
          <w:color w:val="auto"/>
          <w:sz w:val="20"/>
          <w:szCs w:val="20"/>
        </w:rPr>
        <w:t>ą</w:t>
      </w:r>
      <w:r w:rsidRPr="00CA2FD1">
        <w:rPr>
          <w:rFonts w:ascii="Arial" w:hAnsi="Arial" w:cs="Arial"/>
          <w:color w:val="auto"/>
          <w:sz w:val="20"/>
          <w:szCs w:val="20"/>
        </w:rPr>
        <w:t>pi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do gaszenia po</w:t>
      </w:r>
      <w:r w:rsidRPr="00CA2FD1">
        <w:rPr>
          <w:rFonts w:ascii="Arial" w:eastAsia="TimesNewRoman" w:hAnsi="Arial" w:cs="Arial"/>
          <w:color w:val="auto"/>
          <w:sz w:val="20"/>
          <w:szCs w:val="20"/>
        </w:rPr>
        <w:t>ż</w:t>
      </w:r>
      <w:r w:rsidRPr="00CA2FD1">
        <w:rPr>
          <w:rFonts w:ascii="Arial" w:hAnsi="Arial" w:cs="Arial"/>
          <w:color w:val="auto"/>
          <w:sz w:val="20"/>
          <w:szCs w:val="20"/>
        </w:rPr>
        <w:t>aru.</w:t>
      </w:r>
    </w:p>
    <w:p w:rsidR="00016895" w:rsidRPr="00CA2FD1" w:rsidRDefault="00016895" w:rsidP="00016895">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CA2FD1" w:rsidRDefault="00B67873" w:rsidP="007B5C63">
      <w:pPr>
        <w:pStyle w:val="Akapitzlist"/>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bCs/>
          <w:color w:val="auto"/>
          <w:sz w:val="20"/>
          <w:szCs w:val="20"/>
        </w:rPr>
      </w:pPr>
      <w:r w:rsidRPr="00CA2FD1">
        <w:rPr>
          <w:rFonts w:ascii="Arial" w:hAnsi="Arial" w:cs="Arial"/>
          <w:color w:val="auto"/>
          <w:sz w:val="20"/>
          <w:szCs w:val="20"/>
        </w:rPr>
        <w:t>Na stanowisku prasowania r</w:t>
      </w:r>
      <w:r w:rsidRPr="00CA2FD1">
        <w:rPr>
          <w:rFonts w:ascii="Arial" w:eastAsia="TimesNewRoman" w:hAnsi="Arial" w:cs="Arial"/>
          <w:color w:val="auto"/>
          <w:sz w:val="20"/>
          <w:szCs w:val="20"/>
        </w:rPr>
        <w:t>ę</w:t>
      </w:r>
      <w:r w:rsidRPr="00CA2FD1">
        <w:rPr>
          <w:rFonts w:ascii="Arial" w:hAnsi="Arial" w:cs="Arial"/>
          <w:color w:val="auto"/>
          <w:sz w:val="20"/>
          <w:szCs w:val="20"/>
        </w:rPr>
        <w:t xml:space="preserve">cznego, </w:t>
      </w:r>
      <w:r w:rsidRPr="00CA2FD1">
        <w:rPr>
          <w:rFonts w:ascii="Arial" w:hAnsi="Arial" w:cs="Arial"/>
          <w:bCs/>
          <w:color w:val="auto"/>
          <w:sz w:val="20"/>
          <w:szCs w:val="20"/>
        </w:rPr>
        <w:t>nie należy:</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u</w:t>
      </w:r>
      <w:r w:rsidRPr="00CA2FD1">
        <w:rPr>
          <w:rFonts w:ascii="Arial" w:eastAsia="TimesNewRoman" w:hAnsi="Arial" w:cs="Arial"/>
          <w:color w:val="auto"/>
          <w:sz w:val="20"/>
          <w:szCs w:val="20"/>
        </w:rPr>
        <w:t>ż</w:t>
      </w:r>
      <w:r w:rsidRPr="00CA2FD1">
        <w:rPr>
          <w:rFonts w:ascii="Arial" w:hAnsi="Arial" w:cs="Arial"/>
          <w:color w:val="auto"/>
          <w:sz w:val="20"/>
          <w:szCs w:val="20"/>
        </w:rPr>
        <w:t>ywa</w:t>
      </w:r>
      <w:r w:rsidRPr="00CA2FD1">
        <w:rPr>
          <w:rFonts w:ascii="Arial" w:eastAsia="TimesNewRoman" w:hAnsi="Arial" w:cs="Arial"/>
          <w:color w:val="auto"/>
          <w:sz w:val="20"/>
          <w:szCs w:val="20"/>
        </w:rPr>
        <w:t>ć ż</w:t>
      </w:r>
      <w:r w:rsidRPr="00CA2FD1">
        <w:rPr>
          <w:rFonts w:ascii="Arial" w:hAnsi="Arial" w:cs="Arial"/>
          <w:color w:val="auto"/>
          <w:sz w:val="20"/>
          <w:szCs w:val="20"/>
        </w:rPr>
        <w:t>elazka parowego,</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zbli</w:t>
      </w:r>
      <w:r w:rsidRPr="00CA2FD1">
        <w:rPr>
          <w:rFonts w:ascii="Arial" w:eastAsia="TimesNewRoman" w:hAnsi="Arial" w:cs="Arial"/>
          <w:color w:val="auto"/>
          <w:sz w:val="20"/>
          <w:szCs w:val="20"/>
        </w:rPr>
        <w:t>ż</w:t>
      </w:r>
      <w:r w:rsidRPr="00CA2FD1">
        <w:rPr>
          <w:rFonts w:ascii="Arial" w:hAnsi="Arial" w:cs="Arial"/>
          <w:color w:val="auto"/>
          <w:sz w:val="20"/>
          <w:szCs w:val="20"/>
        </w:rPr>
        <w:t>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si</w:t>
      </w:r>
      <w:r w:rsidRPr="00CA2FD1">
        <w:rPr>
          <w:rFonts w:ascii="Arial" w:eastAsia="TimesNewRoman" w:hAnsi="Arial" w:cs="Arial"/>
          <w:color w:val="auto"/>
          <w:sz w:val="20"/>
          <w:szCs w:val="20"/>
        </w:rPr>
        <w:t xml:space="preserve">ę </w:t>
      </w:r>
      <w:r w:rsidRPr="00CA2FD1">
        <w:rPr>
          <w:rFonts w:ascii="Arial" w:hAnsi="Arial" w:cs="Arial"/>
          <w:color w:val="auto"/>
          <w:sz w:val="20"/>
          <w:szCs w:val="20"/>
        </w:rPr>
        <w:t>do stanowiska,</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czy</w:t>
      </w:r>
      <w:r w:rsidRPr="00CA2FD1">
        <w:rPr>
          <w:rFonts w:ascii="Arial" w:eastAsia="TimesNewRoman" w:hAnsi="Arial" w:cs="Arial"/>
          <w:color w:val="auto"/>
          <w:sz w:val="20"/>
          <w:szCs w:val="20"/>
        </w:rPr>
        <w:t>ś</w:t>
      </w:r>
      <w:r w:rsidRPr="00CA2FD1">
        <w:rPr>
          <w:rFonts w:ascii="Arial" w:hAnsi="Arial" w:cs="Arial"/>
          <w:color w:val="auto"/>
          <w:sz w:val="20"/>
          <w:szCs w:val="20"/>
        </w:rPr>
        <w:t>ci</w:t>
      </w:r>
      <w:r w:rsidRPr="00CA2FD1">
        <w:rPr>
          <w:rFonts w:ascii="Arial" w:eastAsia="TimesNewRoman" w:hAnsi="Arial" w:cs="Arial"/>
          <w:color w:val="auto"/>
          <w:sz w:val="20"/>
          <w:szCs w:val="20"/>
        </w:rPr>
        <w:t>ć ż</w:t>
      </w:r>
      <w:r w:rsidRPr="00CA2FD1">
        <w:rPr>
          <w:rFonts w:ascii="Arial" w:hAnsi="Arial" w:cs="Arial"/>
          <w:color w:val="auto"/>
          <w:sz w:val="20"/>
          <w:szCs w:val="20"/>
        </w:rPr>
        <w:t>elazka przed prasowaniem,</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u</w:t>
      </w:r>
      <w:r w:rsidRPr="00CA2FD1">
        <w:rPr>
          <w:rFonts w:ascii="Arial" w:eastAsia="TimesNewRoman" w:hAnsi="Arial" w:cs="Arial"/>
          <w:color w:val="auto"/>
          <w:sz w:val="20"/>
          <w:szCs w:val="20"/>
        </w:rPr>
        <w:t>ż</w:t>
      </w:r>
      <w:r w:rsidRPr="00CA2FD1">
        <w:rPr>
          <w:rFonts w:ascii="Arial" w:hAnsi="Arial" w:cs="Arial"/>
          <w:color w:val="auto"/>
          <w:sz w:val="20"/>
          <w:szCs w:val="20"/>
        </w:rPr>
        <w:t>ywa</w:t>
      </w:r>
      <w:r w:rsidRPr="00CA2FD1">
        <w:rPr>
          <w:rFonts w:ascii="Arial" w:eastAsia="TimesNewRoman" w:hAnsi="Arial" w:cs="Arial"/>
          <w:color w:val="auto"/>
          <w:sz w:val="20"/>
          <w:szCs w:val="20"/>
        </w:rPr>
        <w:t>ć ż</w:t>
      </w:r>
      <w:r w:rsidRPr="00CA2FD1">
        <w:rPr>
          <w:rFonts w:ascii="Arial" w:hAnsi="Arial" w:cs="Arial"/>
          <w:color w:val="auto"/>
          <w:sz w:val="20"/>
          <w:szCs w:val="20"/>
        </w:rPr>
        <w:t>elazka z uszkodzon</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izolacj</w:t>
      </w:r>
      <w:r w:rsidRPr="00CA2FD1">
        <w:rPr>
          <w:rFonts w:ascii="Arial" w:eastAsia="TimesNewRoman" w:hAnsi="Arial" w:cs="Arial"/>
          <w:color w:val="auto"/>
          <w:sz w:val="20"/>
          <w:szCs w:val="20"/>
        </w:rPr>
        <w:t>ą</w:t>
      </w:r>
      <w:r w:rsidRPr="00CA2FD1">
        <w:rPr>
          <w:rFonts w:ascii="Arial" w:hAnsi="Arial" w:cs="Arial"/>
          <w:color w:val="auto"/>
          <w:sz w:val="20"/>
          <w:szCs w:val="20"/>
        </w:rPr>
        <w:t>.</w:t>
      </w:r>
    </w:p>
    <w:p w:rsidR="00016895" w:rsidRPr="00CA2FD1" w:rsidRDefault="00016895" w:rsidP="00016895">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CA2FD1" w:rsidRDefault="00B67873" w:rsidP="007B5C63">
      <w:pPr>
        <w:pStyle w:val="Akapitzlist"/>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Szkodliwe czynniki chemiczne mog</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dostawa</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si</w:t>
      </w:r>
      <w:r w:rsidRPr="00CA2FD1">
        <w:rPr>
          <w:rFonts w:ascii="Arial" w:eastAsia="TimesNewRoman" w:hAnsi="Arial" w:cs="Arial"/>
          <w:color w:val="auto"/>
          <w:sz w:val="20"/>
          <w:szCs w:val="20"/>
        </w:rPr>
        <w:t xml:space="preserve">ę </w:t>
      </w:r>
      <w:r w:rsidRPr="00CA2FD1">
        <w:rPr>
          <w:rFonts w:ascii="Arial" w:hAnsi="Arial" w:cs="Arial"/>
          <w:color w:val="auto"/>
          <w:sz w:val="20"/>
          <w:szCs w:val="20"/>
        </w:rPr>
        <w:t>do organizmu:</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przez drogi oddechowe, skór</w:t>
      </w:r>
      <w:r w:rsidRPr="00CA2FD1">
        <w:rPr>
          <w:rFonts w:ascii="Arial" w:eastAsia="TimesNewRoman" w:hAnsi="Arial" w:cs="Arial"/>
          <w:color w:val="auto"/>
          <w:sz w:val="20"/>
          <w:szCs w:val="20"/>
        </w:rPr>
        <w:t>ę</w:t>
      </w:r>
      <w:r w:rsidRPr="00CA2FD1">
        <w:rPr>
          <w:rFonts w:ascii="Arial" w:hAnsi="Arial" w:cs="Arial"/>
          <w:color w:val="auto"/>
          <w:sz w:val="20"/>
          <w:szCs w:val="20"/>
        </w:rPr>
        <w:t>, przewód pokarmowy,</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przez skór</w:t>
      </w:r>
      <w:r w:rsidRPr="00CA2FD1">
        <w:rPr>
          <w:rFonts w:ascii="Arial" w:eastAsia="TimesNewRoman" w:hAnsi="Arial" w:cs="Arial"/>
          <w:color w:val="auto"/>
          <w:sz w:val="20"/>
          <w:szCs w:val="20"/>
        </w:rPr>
        <w:t>ę układ krwionośny i oczy</w:t>
      </w:r>
      <w:r w:rsidRPr="00CA2FD1">
        <w:rPr>
          <w:rFonts w:ascii="Arial" w:hAnsi="Arial" w:cs="Arial"/>
          <w:color w:val="auto"/>
          <w:sz w:val="20"/>
          <w:szCs w:val="20"/>
        </w:rPr>
        <w:t>,</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lastRenderedPageBreak/>
        <w:t>przez uk</w:t>
      </w:r>
      <w:r w:rsidRPr="00CA2FD1">
        <w:rPr>
          <w:rFonts w:ascii="Arial" w:eastAsia="TimesNewRoman" w:hAnsi="Arial" w:cs="Arial"/>
          <w:color w:val="auto"/>
          <w:sz w:val="20"/>
          <w:szCs w:val="20"/>
        </w:rPr>
        <w:t>ł</w:t>
      </w:r>
      <w:r w:rsidRPr="00CA2FD1">
        <w:rPr>
          <w:rFonts w:ascii="Arial" w:hAnsi="Arial" w:cs="Arial"/>
          <w:color w:val="auto"/>
          <w:sz w:val="20"/>
          <w:szCs w:val="20"/>
        </w:rPr>
        <w:t>ad nerwowy i krwionośny,</w:t>
      </w:r>
    </w:p>
    <w:p w:rsidR="00B67873" w:rsidRPr="00CA2FD1" w:rsidRDefault="00B67873" w:rsidP="007B5C63">
      <w:pPr>
        <w:pStyle w:val="Akapitzlist"/>
        <w:numPr>
          <w:ilvl w:val="1"/>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przez uk</w:t>
      </w:r>
      <w:r w:rsidRPr="00CA2FD1">
        <w:rPr>
          <w:rFonts w:ascii="Arial" w:eastAsia="TimesNewRoman" w:hAnsi="Arial" w:cs="Arial"/>
          <w:color w:val="auto"/>
          <w:sz w:val="20"/>
          <w:szCs w:val="20"/>
        </w:rPr>
        <w:t>ł</w:t>
      </w:r>
      <w:r w:rsidRPr="00CA2FD1">
        <w:rPr>
          <w:rFonts w:ascii="Arial" w:hAnsi="Arial" w:cs="Arial"/>
          <w:color w:val="auto"/>
          <w:sz w:val="20"/>
          <w:szCs w:val="20"/>
        </w:rPr>
        <w:t>ad krwiono</w:t>
      </w:r>
      <w:r w:rsidRPr="00CA2FD1">
        <w:rPr>
          <w:rFonts w:ascii="Arial" w:eastAsia="TimesNewRoman" w:hAnsi="Arial" w:cs="Arial"/>
          <w:color w:val="auto"/>
          <w:sz w:val="20"/>
          <w:szCs w:val="20"/>
        </w:rPr>
        <w:t>ś</w:t>
      </w:r>
      <w:r w:rsidR="00016895" w:rsidRPr="00CA2FD1">
        <w:rPr>
          <w:rFonts w:ascii="Arial" w:hAnsi="Arial" w:cs="Arial"/>
          <w:color w:val="auto"/>
          <w:sz w:val="20"/>
          <w:szCs w:val="20"/>
        </w:rPr>
        <w:t>ny i skórę.</w:t>
      </w:r>
    </w:p>
    <w:p w:rsidR="00016895" w:rsidRPr="00CA2FD1" w:rsidRDefault="00016895" w:rsidP="00016895">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rFonts w:ascii="Arial" w:hAnsi="Arial" w:cs="Arial"/>
          <w:color w:val="auto"/>
          <w:sz w:val="20"/>
          <w:szCs w:val="20"/>
        </w:rPr>
      </w:pPr>
    </w:p>
    <w:p w:rsidR="00B67873" w:rsidRPr="00CA2FD1" w:rsidRDefault="00B67873" w:rsidP="007B5C63">
      <w:pPr>
        <w:numPr>
          <w:ilvl w:val="0"/>
          <w:numId w:val="42"/>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Obrona bierna przed po</w:t>
      </w:r>
      <w:r w:rsidRPr="00CA2FD1">
        <w:rPr>
          <w:rFonts w:ascii="Arial" w:eastAsia="TimesNewRoman" w:hAnsi="Arial" w:cs="Arial"/>
          <w:color w:val="auto"/>
          <w:sz w:val="20"/>
          <w:szCs w:val="20"/>
        </w:rPr>
        <w:t>ż</w:t>
      </w:r>
      <w:r w:rsidRPr="00CA2FD1">
        <w:rPr>
          <w:rFonts w:ascii="Arial" w:hAnsi="Arial" w:cs="Arial"/>
          <w:color w:val="auto"/>
          <w:sz w:val="20"/>
          <w:szCs w:val="20"/>
        </w:rPr>
        <w:t>arem to:</w:t>
      </w:r>
    </w:p>
    <w:p w:rsidR="00B67873" w:rsidRPr="00CA2FD1" w:rsidRDefault="00B67873" w:rsidP="007B5C63">
      <w:pPr>
        <w:numPr>
          <w:ilvl w:val="0"/>
          <w:numId w:val="34"/>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walka z po</w:t>
      </w:r>
      <w:r w:rsidRPr="00CA2FD1">
        <w:rPr>
          <w:rFonts w:ascii="Arial" w:eastAsia="TimesNewRoman" w:hAnsi="Arial" w:cs="Arial"/>
          <w:color w:val="auto"/>
          <w:sz w:val="20"/>
          <w:szCs w:val="20"/>
        </w:rPr>
        <w:t>ż</w:t>
      </w:r>
      <w:r w:rsidRPr="00CA2FD1">
        <w:rPr>
          <w:rFonts w:ascii="Arial" w:hAnsi="Arial" w:cs="Arial"/>
          <w:color w:val="auto"/>
          <w:sz w:val="20"/>
          <w:szCs w:val="20"/>
        </w:rPr>
        <w:t>arem,</w:t>
      </w:r>
    </w:p>
    <w:p w:rsidR="00B67873" w:rsidRPr="00CA2FD1" w:rsidRDefault="00B67873" w:rsidP="007B5C63">
      <w:pPr>
        <w:numPr>
          <w:ilvl w:val="0"/>
          <w:numId w:val="34"/>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niedopuszczenie do powstania po</w:t>
      </w:r>
      <w:r w:rsidRPr="00CA2FD1">
        <w:rPr>
          <w:rFonts w:ascii="Arial" w:eastAsia="TimesNewRoman" w:hAnsi="Arial" w:cs="Arial"/>
          <w:color w:val="auto"/>
          <w:sz w:val="20"/>
          <w:szCs w:val="20"/>
        </w:rPr>
        <w:t>ż</w:t>
      </w:r>
      <w:r w:rsidRPr="00CA2FD1">
        <w:rPr>
          <w:rFonts w:ascii="Arial" w:hAnsi="Arial" w:cs="Arial"/>
          <w:color w:val="auto"/>
          <w:sz w:val="20"/>
          <w:szCs w:val="20"/>
        </w:rPr>
        <w:t>aru,</w:t>
      </w:r>
    </w:p>
    <w:p w:rsidR="00B67873" w:rsidRPr="00CA2FD1" w:rsidRDefault="00B67873" w:rsidP="007B5C63">
      <w:pPr>
        <w:numPr>
          <w:ilvl w:val="0"/>
          <w:numId w:val="34"/>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wzywanie pomocy,</w:t>
      </w:r>
    </w:p>
    <w:p w:rsidR="00B67873" w:rsidRPr="00CA2FD1" w:rsidRDefault="00B67873" w:rsidP="007B5C63">
      <w:pPr>
        <w:numPr>
          <w:ilvl w:val="0"/>
          <w:numId w:val="34"/>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t</w:t>
      </w:r>
      <w:r w:rsidRPr="00CA2FD1">
        <w:rPr>
          <w:rFonts w:ascii="Arial" w:eastAsia="TimesNewRoman" w:hAnsi="Arial" w:cs="Arial"/>
          <w:color w:val="auto"/>
          <w:sz w:val="20"/>
          <w:szCs w:val="20"/>
        </w:rPr>
        <w:t>ł</w:t>
      </w:r>
      <w:r w:rsidRPr="00CA2FD1">
        <w:rPr>
          <w:rFonts w:ascii="Arial" w:hAnsi="Arial" w:cs="Arial"/>
          <w:color w:val="auto"/>
          <w:sz w:val="20"/>
          <w:szCs w:val="20"/>
        </w:rPr>
        <w:t>umienie po</w:t>
      </w:r>
      <w:r w:rsidRPr="00CA2FD1">
        <w:rPr>
          <w:rFonts w:ascii="Arial" w:eastAsia="TimesNewRoman" w:hAnsi="Arial" w:cs="Arial"/>
          <w:color w:val="auto"/>
          <w:sz w:val="20"/>
          <w:szCs w:val="20"/>
        </w:rPr>
        <w:t>ż</w:t>
      </w:r>
      <w:r w:rsidRPr="00CA2FD1">
        <w:rPr>
          <w:rFonts w:ascii="Arial" w:hAnsi="Arial" w:cs="Arial"/>
          <w:color w:val="auto"/>
          <w:sz w:val="20"/>
          <w:szCs w:val="20"/>
        </w:rPr>
        <w:t>aru w zarodku.</w:t>
      </w:r>
    </w:p>
    <w:p w:rsidR="00016895" w:rsidRPr="00CA2FD1" w:rsidRDefault="00016895" w:rsidP="00016895">
      <w:pPr>
        <w:autoSpaceDE w:val="0"/>
        <w:autoSpaceDN w:val="0"/>
        <w:adjustRightInd w:val="0"/>
        <w:spacing w:line="276" w:lineRule="auto"/>
        <w:ind w:left="720"/>
        <w:jc w:val="both"/>
        <w:rPr>
          <w:rFonts w:ascii="Arial" w:hAnsi="Arial" w:cs="Arial"/>
          <w:color w:val="auto"/>
          <w:sz w:val="20"/>
          <w:szCs w:val="20"/>
        </w:rPr>
      </w:pPr>
    </w:p>
    <w:p w:rsidR="00311440" w:rsidRPr="00CA2FD1" w:rsidRDefault="00311440" w:rsidP="00016895">
      <w:pPr>
        <w:autoSpaceDE w:val="0"/>
        <w:autoSpaceDN w:val="0"/>
        <w:adjustRightInd w:val="0"/>
        <w:spacing w:line="276" w:lineRule="auto"/>
        <w:ind w:left="720"/>
        <w:jc w:val="both"/>
        <w:rPr>
          <w:rFonts w:ascii="Arial" w:hAnsi="Arial" w:cs="Arial"/>
          <w:color w:val="auto"/>
          <w:sz w:val="20"/>
          <w:szCs w:val="20"/>
        </w:rPr>
      </w:pPr>
    </w:p>
    <w:p w:rsidR="00B67873" w:rsidRPr="00CA2FD1" w:rsidRDefault="00B67873" w:rsidP="007B5C63">
      <w:pPr>
        <w:numPr>
          <w:ilvl w:val="0"/>
          <w:numId w:val="42"/>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Na tabliczkach znamionowych maszyn znajduje si</w:t>
      </w:r>
      <w:r w:rsidRPr="00CA2FD1">
        <w:rPr>
          <w:rFonts w:ascii="Arial" w:eastAsia="TimesNewRoman" w:hAnsi="Arial" w:cs="Arial"/>
          <w:color w:val="auto"/>
          <w:sz w:val="20"/>
          <w:szCs w:val="20"/>
        </w:rPr>
        <w:t>ę:</w:t>
      </w:r>
    </w:p>
    <w:p w:rsidR="00B67873" w:rsidRPr="00CA2FD1" w:rsidRDefault="00B67873" w:rsidP="007B5C63">
      <w:pPr>
        <w:numPr>
          <w:ilvl w:val="0"/>
          <w:numId w:val="30"/>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instrukcja obs</w:t>
      </w:r>
      <w:r w:rsidRPr="00CA2FD1">
        <w:rPr>
          <w:rFonts w:ascii="Arial" w:eastAsia="TimesNewRoman" w:hAnsi="Arial" w:cs="Arial"/>
          <w:color w:val="auto"/>
          <w:sz w:val="20"/>
          <w:szCs w:val="20"/>
        </w:rPr>
        <w:t>ł</w:t>
      </w:r>
      <w:r w:rsidRPr="00CA2FD1">
        <w:rPr>
          <w:rFonts w:ascii="Arial" w:hAnsi="Arial" w:cs="Arial"/>
          <w:color w:val="auto"/>
          <w:sz w:val="20"/>
          <w:szCs w:val="20"/>
        </w:rPr>
        <w:t>ugi maszyny,</w:t>
      </w:r>
    </w:p>
    <w:p w:rsidR="00B67873" w:rsidRPr="00CA2FD1" w:rsidRDefault="00B67873" w:rsidP="007B5C63">
      <w:pPr>
        <w:numPr>
          <w:ilvl w:val="0"/>
          <w:numId w:val="30"/>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parametry techniczne maszyn,</w:t>
      </w:r>
    </w:p>
    <w:p w:rsidR="00B67873" w:rsidRPr="00CA2FD1" w:rsidRDefault="00B67873" w:rsidP="007B5C63">
      <w:pPr>
        <w:numPr>
          <w:ilvl w:val="0"/>
          <w:numId w:val="30"/>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przepisy bhp,</w:t>
      </w:r>
    </w:p>
    <w:p w:rsidR="00B67873" w:rsidRPr="00CA2FD1" w:rsidRDefault="00B67873" w:rsidP="007B5C63">
      <w:pPr>
        <w:numPr>
          <w:ilvl w:val="0"/>
          <w:numId w:val="30"/>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ogólny opis maszyny.</w:t>
      </w:r>
    </w:p>
    <w:p w:rsidR="00B67873" w:rsidRPr="00CA2FD1" w:rsidRDefault="00B67873" w:rsidP="000C4C43">
      <w:pPr>
        <w:autoSpaceDE w:val="0"/>
        <w:autoSpaceDN w:val="0"/>
        <w:adjustRightInd w:val="0"/>
        <w:spacing w:line="276" w:lineRule="auto"/>
        <w:jc w:val="both"/>
        <w:rPr>
          <w:rFonts w:ascii="Arial" w:hAnsi="Arial" w:cs="Arial"/>
          <w:color w:val="auto"/>
          <w:sz w:val="20"/>
          <w:szCs w:val="20"/>
        </w:rPr>
      </w:pPr>
    </w:p>
    <w:p w:rsidR="00B67873" w:rsidRPr="00CA2FD1" w:rsidRDefault="00B67873" w:rsidP="007B5C63">
      <w:pPr>
        <w:numPr>
          <w:ilvl w:val="0"/>
          <w:numId w:val="42"/>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Przy sk</w:t>
      </w:r>
      <w:r w:rsidRPr="00CA2FD1">
        <w:rPr>
          <w:rFonts w:ascii="Arial" w:eastAsia="TimesNewRoman" w:hAnsi="Arial" w:cs="Arial"/>
          <w:color w:val="auto"/>
          <w:sz w:val="20"/>
          <w:szCs w:val="20"/>
        </w:rPr>
        <w:t>ł</w:t>
      </w:r>
      <w:r w:rsidRPr="00CA2FD1">
        <w:rPr>
          <w:rFonts w:ascii="Arial" w:hAnsi="Arial" w:cs="Arial"/>
          <w:color w:val="auto"/>
          <w:sz w:val="20"/>
          <w:szCs w:val="20"/>
        </w:rPr>
        <w:t>adowaniu materia</w:t>
      </w:r>
      <w:r w:rsidRPr="00CA2FD1">
        <w:rPr>
          <w:rFonts w:ascii="Arial" w:eastAsia="TimesNewRoman" w:hAnsi="Arial" w:cs="Arial"/>
          <w:color w:val="auto"/>
          <w:sz w:val="20"/>
          <w:szCs w:val="20"/>
        </w:rPr>
        <w:t>ł</w:t>
      </w:r>
      <w:r w:rsidRPr="00CA2FD1">
        <w:rPr>
          <w:rFonts w:ascii="Arial" w:hAnsi="Arial" w:cs="Arial"/>
          <w:color w:val="auto"/>
          <w:sz w:val="20"/>
          <w:szCs w:val="20"/>
        </w:rPr>
        <w:t>ów nale</w:t>
      </w:r>
      <w:r w:rsidRPr="00CA2FD1">
        <w:rPr>
          <w:rFonts w:ascii="Arial" w:eastAsia="TimesNewRoman" w:hAnsi="Arial" w:cs="Arial"/>
          <w:color w:val="auto"/>
          <w:sz w:val="20"/>
          <w:szCs w:val="20"/>
        </w:rPr>
        <w:t>ż</w:t>
      </w:r>
      <w:r w:rsidRPr="00CA2FD1">
        <w:rPr>
          <w:rFonts w:ascii="Arial" w:hAnsi="Arial" w:cs="Arial"/>
          <w:color w:val="auto"/>
          <w:sz w:val="20"/>
          <w:szCs w:val="20"/>
        </w:rPr>
        <w:t>y:</w:t>
      </w:r>
    </w:p>
    <w:p w:rsidR="00B67873" w:rsidRPr="00CA2FD1" w:rsidRDefault="00B67873" w:rsidP="007B5C63">
      <w:pPr>
        <w:numPr>
          <w:ilvl w:val="0"/>
          <w:numId w:val="31"/>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zapewni</w:t>
      </w:r>
      <w:r w:rsidRPr="00CA2FD1">
        <w:rPr>
          <w:rFonts w:ascii="Arial" w:eastAsia="TimesNewRoman" w:hAnsi="Arial" w:cs="Arial"/>
          <w:color w:val="auto"/>
          <w:sz w:val="20"/>
          <w:szCs w:val="20"/>
        </w:rPr>
        <w:t>ć</w:t>
      </w:r>
      <w:r w:rsidRPr="00CA2FD1">
        <w:rPr>
          <w:rFonts w:ascii="Arial" w:hAnsi="Arial" w:cs="Arial"/>
          <w:color w:val="auto"/>
          <w:sz w:val="20"/>
          <w:szCs w:val="20"/>
        </w:rPr>
        <w:t>, aby masa sk</w:t>
      </w:r>
      <w:r w:rsidRPr="00CA2FD1">
        <w:rPr>
          <w:rFonts w:ascii="Arial" w:eastAsia="TimesNewRoman" w:hAnsi="Arial" w:cs="Arial"/>
          <w:color w:val="auto"/>
          <w:sz w:val="20"/>
          <w:szCs w:val="20"/>
        </w:rPr>
        <w:t>ł</w:t>
      </w:r>
      <w:r w:rsidRPr="00CA2FD1">
        <w:rPr>
          <w:rFonts w:ascii="Arial" w:hAnsi="Arial" w:cs="Arial"/>
          <w:color w:val="auto"/>
          <w:sz w:val="20"/>
          <w:szCs w:val="20"/>
        </w:rPr>
        <w:t xml:space="preserve">adowania </w:t>
      </w:r>
      <w:r w:rsidRPr="00CA2FD1">
        <w:rPr>
          <w:rFonts w:ascii="Arial" w:eastAsia="TimesNewRoman" w:hAnsi="Arial" w:cs="Arial"/>
          <w:color w:val="auto"/>
          <w:sz w:val="20"/>
          <w:szCs w:val="20"/>
        </w:rPr>
        <w:t>ł</w:t>
      </w:r>
      <w:r w:rsidRPr="00CA2FD1">
        <w:rPr>
          <w:rFonts w:ascii="Arial" w:hAnsi="Arial" w:cs="Arial"/>
          <w:color w:val="auto"/>
          <w:sz w:val="20"/>
          <w:szCs w:val="20"/>
        </w:rPr>
        <w:t>adunku by</w:t>
      </w:r>
      <w:r w:rsidRPr="00CA2FD1">
        <w:rPr>
          <w:rFonts w:ascii="Arial" w:eastAsia="TimesNewRoman" w:hAnsi="Arial" w:cs="Arial"/>
          <w:color w:val="auto"/>
          <w:sz w:val="20"/>
          <w:szCs w:val="20"/>
        </w:rPr>
        <w:t>ł</w:t>
      </w:r>
      <w:r w:rsidRPr="00CA2FD1">
        <w:rPr>
          <w:rFonts w:ascii="Arial" w:hAnsi="Arial" w:cs="Arial"/>
          <w:color w:val="auto"/>
          <w:sz w:val="20"/>
          <w:szCs w:val="20"/>
        </w:rPr>
        <w:t>a zawsze taka sama,</w:t>
      </w:r>
    </w:p>
    <w:p w:rsidR="00B67873" w:rsidRPr="00CA2FD1" w:rsidRDefault="00B67873" w:rsidP="007B5C63">
      <w:pPr>
        <w:numPr>
          <w:ilvl w:val="0"/>
          <w:numId w:val="31"/>
        </w:numPr>
        <w:spacing w:line="276" w:lineRule="auto"/>
        <w:jc w:val="both"/>
        <w:rPr>
          <w:rFonts w:ascii="Arial" w:hAnsi="Arial" w:cs="Arial"/>
          <w:color w:val="auto"/>
          <w:sz w:val="20"/>
          <w:szCs w:val="20"/>
        </w:rPr>
      </w:pPr>
      <w:r w:rsidRPr="00CA2FD1">
        <w:rPr>
          <w:rFonts w:ascii="Arial" w:hAnsi="Arial" w:cs="Arial"/>
          <w:color w:val="auto"/>
          <w:sz w:val="20"/>
          <w:szCs w:val="20"/>
        </w:rPr>
        <w:t>zapewni</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aby rega</w:t>
      </w:r>
      <w:r w:rsidRPr="00CA2FD1">
        <w:rPr>
          <w:rFonts w:ascii="Arial" w:eastAsia="TimesNewRoman" w:hAnsi="Arial" w:cs="Arial"/>
          <w:color w:val="auto"/>
          <w:sz w:val="20"/>
          <w:szCs w:val="20"/>
        </w:rPr>
        <w:t>ł</w:t>
      </w:r>
      <w:r w:rsidRPr="00CA2FD1">
        <w:rPr>
          <w:rFonts w:ascii="Arial" w:hAnsi="Arial" w:cs="Arial"/>
          <w:color w:val="auto"/>
          <w:sz w:val="20"/>
          <w:szCs w:val="20"/>
        </w:rPr>
        <w:t>y ustawione by</w:t>
      </w:r>
      <w:r w:rsidRPr="00CA2FD1">
        <w:rPr>
          <w:rFonts w:ascii="Arial" w:eastAsia="TimesNewRoman" w:hAnsi="Arial" w:cs="Arial"/>
          <w:color w:val="auto"/>
          <w:sz w:val="20"/>
          <w:szCs w:val="20"/>
        </w:rPr>
        <w:t>ł</w:t>
      </w:r>
      <w:r w:rsidRPr="00CA2FD1">
        <w:rPr>
          <w:rFonts w:ascii="Arial" w:hAnsi="Arial" w:cs="Arial"/>
          <w:color w:val="auto"/>
          <w:sz w:val="20"/>
          <w:szCs w:val="20"/>
        </w:rPr>
        <w:t>y naprzemiennie,</w:t>
      </w:r>
    </w:p>
    <w:p w:rsidR="00B67873" w:rsidRPr="00CA2FD1" w:rsidRDefault="00B67873" w:rsidP="007B5C63">
      <w:pPr>
        <w:numPr>
          <w:ilvl w:val="0"/>
          <w:numId w:val="31"/>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zapewni</w:t>
      </w:r>
      <w:r w:rsidRPr="00CA2FD1">
        <w:rPr>
          <w:rFonts w:ascii="Arial" w:eastAsia="TimesNewRoman" w:hAnsi="Arial" w:cs="Arial"/>
          <w:color w:val="auto"/>
          <w:sz w:val="20"/>
          <w:szCs w:val="20"/>
        </w:rPr>
        <w:t>ć</w:t>
      </w:r>
      <w:r w:rsidRPr="00CA2FD1">
        <w:rPr>
          <w:rFonts w:ascii="Arial" w:hAnsi="Arial" w:cs="Arial"/>
          <w:color w:val="auto"/>
          <w:sz w:val="20"/>
          <w:szCs w:val="20"/>
        </w:rPr>
        <w:t>, aby materia</w:t>
      </w:r>
      <w:r w:rsidRPr="00CA2FD1">
        <w:rPr>
          <w:rFonts w:ascii="Arial" w:eastAsia="TimesNewRoman" w:hAnsi="Arial" w:cs="Arial"/>
          <w:color w:val="auto"/>
          <w:sz w:val="20"/>
          <w:szCs w:val="20"/>
        </w:rPr>
        <w:t>ł</w:t>
      </w:r>
      <w:r w:rsidRPr="00CA2FD1">
        <w:rPr>
          <w:rFonts w:ascii="Arial" w:hAnsi="Arial" w:cs="Arial"/>
          <w:color w:val="auto"/>
          <w:sz w:val="20"/>
          <w:szCs w:val="20"/>
        </w:rPr>
        <w:t>y sk</w:t>
      </w:r>
      <w:r w:rsidRPr="00CA2FD1">
        <w:rPr>
          <w:rFonts w:ascii="Arial" w:eastAsia="TimesNewRoman" w:hAnsi="Arial" w:cs="Arial"/>
          <w:color w:val="auto"/>
          <w:sz w:val="20"/>
          <w:szCs w:val="20"/>
        </w:rPr>
        <w:t>ł</w:t>
      </w:r>
      <w:r w:rsidRPr="00CA2FD1">
        <w:rPr>
          <w:rFonts w:ascii="Arial" w:hAnsi="Arial" w:cs="Arial"/>
          <w:color w:val="auto"/>
          <w:sz w:val="20"/>
          <w:szCs w:val="20"/>
        </w:rPr>
        <w:t>adowane by</w:t>
      </w:r>
      <w:r w:rsidRPr="00CA2FD1">
        <w:rPr>
          <w:rFonts w:ascii="Arial" w:eastAsia="TimesNewRoman" w:hAnsi="Arial" w:cs="Arial"/>
          <w:color w:val="auto"/>
          <w:sz w:val="20"/>
          <w:szCs w:val="20"/>
        </w:rPr>
        <w:t>ł</w:t>
      </w:r>
      <w:r w:rsidRPr="00CA2FD1">
        <w:rPr>
          <w:rFonts w:ascii="Arial" w:hAnsi="Arial" w:cs="Arial"/>
          <w:color w:val="auto"/>
          <w:sz w:val="20"/>
          <w:szCs w:val="20"/>
        </w:rPr>
        <w:t>y tylko w jednym gatunku,</w:t>
      </w:r>
    </w:p>
    <w:p w:rsidR="00B67873" w:rsidRPr="00CA2FD1" w:rsidRDefault="00B67873" w:rsidP="007B5C63">
      <w:pPr>
        <w:numPr>
          <w:ilvl w:val="0"/>
          <w:numId w:val="31"/>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zapewni</w:t>
      </w:r>
      <w:r w:rsidRPr="00CA2FD1">
        <w:rPr>
          <w:rFonts w:ascii="Arial" w:eastAsia="TimesNewRoman" w:hAnsi="Arial" w:cs="Arial"/>
          <w:color w:val="auto"/>
          <w:sz w:val="20"/>
          <w:szCs w:val="20"/>
        </w:rPr>
        <w:t>ć</w:t>
      </w:r>
      <w:r w:rsidRPr="00CA2FD1">
        <w:rPr>
          <w:rFonts w:ascii="Arial" w:hAnsi="Arial" w:cs="Arial"/>
          <w:color w:val="auto"/>
          <w:sz w:val="20"/>
          <w:szCs w:val="20"/>
        </w:rPr>
        <w:t>, aby masa sk</w:t>
      </w:r>
      <w:r w:rsidRPr="00CA2FD1">
        <w:rPr>
          <w:rFonts w:ascii="Arial" w:eastAsia="TimesNewRoman" w:hAnsi="Arial" w:cs="Arial"/>
          <w:color w:val="auto"/>
          <w:sz w:val="20"/>
          <w:szCs w:val="20"/>
        </w:rPr>
        <w:t>ł</w:t>
      </w:r>
      <w:r w:rsidRPr="00CA2FD1">
        <w:rPr>
          <w:rFonts w:ascii="Arial" w:hAnsi="Arial" w:cs="Arial"/>
          <w:color w:val="auto"/>
          <w:sz w:val="20"/>
          <w:szCs w:val="20"/>
        </w:rPr>
        <w:t xml:space="preserve">adowanego </w:t>
      </w:r>
      <w:r w:rsidRPr="00CA2FD1">
        <w:rPr>
          <w:rFonts w:ascii="Arial" w:eastAsia="TimesNewRoman" w:hAnsi="Arial" w:cs="Arial"/>
          <w:color w:val="auto"/>
          <w:sz w:val="20"/>
          <w:szCs w:val="20"/>
        </w:rPr>
        <w:t>ł</w:t>
      </w:r>
      <w:r w:rsidRPr="00CA2FD1">
        <w:rPr>
          <w:rFonts w:ascii="Arial" w:hAnsi="Arial" w:cs="Arial"/>
          <w:color w:val="auto"/>
          <w:sz w:val="20"/>
          <w:szCs w:val="20"/>
        </w:rPr>
        <w:t>adunku nie przekroczy</w:t>
      </w:r>
      <w:r w:rsidRPr="00CA2FD1">
        <w:rPr>
          <w:rFonts w:ascii="Arial" w:eastAsia="TimesNewRoman" w:hAnsi="Arial" w:cs="Arial"/>
          <w:color w:val="auto"/>
          <w:sz w:val="20"/>
          <w:szCs w:val="20"/>
        </w:rPr>
        <w:t>ł</w:t>
      </w:r>
      <w:r w:rsidRPr="00CA2FD1">
        <w:rPr>
          <w:rFonts w:ascii="Arial" w:hAnsi="Arial" w:cs="Arial"/>
          <w:color w:val="auto"/>
          <w:sz w:val="20"/>
          <w:szCs w:val="20"/>
        </w:rPr>
        <w:t>a dopuszczalnego obci</w:t>
      </w:r>
      <w:r w:rsidRPr="00CA2FD1">
        <w:rPr>
          <w:rFonts w:ascii="Arial" w:eastAsia="TimesNewRoman" w:hAnsi="Arial" w:cs="Arial"/>
          <w:color w:val="auto"/>
          <w:sz w:val="20"/>
          <w:szCs w:val="20"/>
        </w:rPr>
        <w:t>ąż</w:t>
      </w:r>
      <w:r w:rsidRPr="00CA2FD1">
        <w:rPr>
          <w:rFonts w:ascii="Arial" w:hAnsi="Arial" w:cs="Arial"/>
          <w:color w:val="auto"/>
          <w:sz w:val="20"/>
          <w:szCs w:val="20"/>
        </w:rPr>
        <w:t>enia rega</w:t>
      </w:r>
      <w:r w:rsidRPr="00CA2FD1">
        <w:rPr>
          <w:rFonts w:ascii="Arial" w:eastAsia="TimesNewRoman" w:hAnsi="Arial" w:cs="Arial"/>
          <w:color w:val="auto"/>
          <w:sz w:val="20"/>
          <w:szCs w:val="20"/>
        </w:rPr>
        <w:t>ł</w:t>
      </w:r>
      <w:r w:rsidRPr="00CA2FD1">
        <w:rPr>
          <w:rFonts w:ascii="Arial" w:hAnsi="Arial" w:cs="Arial"/>
          <w:color w:val="auto"/>
          <w:sz w:val="20"/>
          <w:szCs w:val="20"/>
        </w:rPr>
        <w:t>ów.</w:t>
      </w:r>
    </w:p>
    <w:p w:rsidR="00016895" w:rsidRPr="00CA2FD1" w:rsidRDefault="00016895" w:rsidP="00016895">
      <w:pPr>
        <w:autoSpaceDE w:val="0"/>
        <w:autoSpaceDN w:val="0"/>
        <w:adjustRightInd w:val="0"/>
        <w:spacing w:line="276" w:lineRule="auto"/>
        <w:ind w:left="720"/>
        <w:jc w:val="both"/>
        <w:rPr>
          <w:rFonts w:ascii="Arial" w:hAnsi="Arial" w:cs="Arial"/>
          <w:color w:val="auto"/>
          <w:sz w:val="20"/>
          <w:szCs w:val="20"/>
        </w:rPr>
      </w:pPr>
    </w:p>
    <w:p w:rsidR="00B67873" w:rsidRPr="00CA2FD1" w:rsidRDefault="00B67873" w:rsidP="007B5C63">
      <w:pPr>
        <w:numPr>
          <w:ilvl w:val="0"/>
          <w:numId w:val="42"/>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M</w:t>
      </w:r>
      <w:r w:rsidRPr="00CA2FD1">
        <w:rPr>
          <w:rFonts w:ascii="Arial" w:eastAsia="TimesNewRoman" w:hAnsi="Arial" w:cs="Arial"/>
          <w:color w:val="auto"/>
          <w:sz w:val="20"/>
          <w:szCs w:val="20"/>
        </w:rPr>
        <w:t>ł</w:t>
      </w:r>
      <w:r w:rsidRPr="00CA2FD1">
        <w:rPr>
          <w:rFonts w:ascii="Arial" w:hAnsi="Arial" w:cs="Arial"/>
          <w:color w:val="auto"/>
          <w:sz w:val="20"/>
          <w:szCs w:val="20"/>
        </w:rPr>
        <w:t>odociani pracownicy nie mog</w:t>
      </w:r>
      <w:r w:rsidRPr="00CA2FD1">
        <w:rPr>
          <w:rFonts w:ascii="Arial" w:eastAsia="TimesNewRoman" w:hAnsi="Arial" w:cs="Arial"/>
          <w:color w:val="auto"/>
          <w:sz w:val="20"/>
          <w:szCs w:val="20"/>
        </w:rPr>
        <w:t xml:space="preserve">ą </w:t>
      </w:r>
      <w:r w:rsidRPr="00CA2FD1">
        <w:rPr>
          <w:rFonts w:ascii="Arial" w:hAnsi="Arial" w:cs="Arial"/>
          <w:color w:val="auto"/>
          <w:sz w:val="20"/>
          <w:szCs w:val="20"/>
        </w:rPr>
        <w:t>by</w:t>
      </w:r>
      <w:r w:rsidRPr="00CA2FD1">
        <w:rPr>
          <w:rFonts w:ascii="Arial" w:eastAsia="TimesNewRoman" w:hAnsi="Arial" w:cs="Arial"/>
          <w:color w:val="auto"/>
          <w:sz w:val="20"/>
          <w:szCs w:val="20"/>
        </w:rPr>
        <w:t xml:space="preserve">ć </w:t>
      </w:r>
      <w:r w:rsidRPr="00CA2FD1">
        <w:rPr>
          <w:rFonts w:ascii="Arial" w:hAnsi="Arial" w:cs="Arial"/>
          <w:color w:val="auto"/>
          <w:sz w:val="20"/>
          <w:szCs w:val="20"/>
        </w:rPr>
        <w:t>zatrudnieni:</w:t>
      </w:r>
    </w:p>
    <w:p w:rsidR="00B67873" w:rsidRPr="00CA2FD1" w:rsidRDefault="00B67873" w:rsidP="007B5C63">
      <w:pPr>
        <w:numPr>
          <w:ilvl w:val="0"/>
          <w:numId w:val="35"/>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w godzinach nadliczbowych i porze nocnej,</w:t>
      </w:r>
    </w:p>
    <w:p w:rsidR="00B67873" w:rsidRPr="00CA2FD1" w:rsidRDefault="00B67873" w:rsidP="007B5C63">
      <w:pPr>
        <w:numPr>
          <w:ilvl w:val="0"/>
          <w:numId w:val="35"/>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do prac pomocniczych,</w:t>
      </w:r>
    </w:p>
    <w:p w:rsidR="00B67873" w:rsidRPr="00CA2FD1" w:rsidRDefault="00B67873" w:rsidP="007B5C63">
      <w:pPr>
        <w:numPr>
          <w:ilvl w:val="0"/>
          <w:numId w:val="35"/>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do pracy w szwalni,</w:t>
      </w:r>
    </w:p>
    <w:p w:rsidR="00B67873" w:rsidRPr="00CA2FD1" w:rsidRDefault="00B67873" w:rsidP="007B5C63">
      <w:pPr>
        <w:numPr>
          <w:ilvl w:val="0"/>
          <w:numId w:val="35"/>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po uko</w:t>
      </w:r>
      <w:r w:rsidRPr="00CA2FD1">
        <w:rPr>
          <w:rFonts w:ascii="Arial" w:eastAsia="TimesNewRoman" w:hAnsi="Arial" w:cs="Arial"/>
          <w:color w:val="auto"/>
          <w:sz w:val="20"/>
          <w:szCs w:val="20"/>
        </w:rPr>
        <w:t>ń</w:t>
      </w:r>
      <w:r w:rsidRPr="00CA2FD1">
        <w:rPr>
          <w:rFonts w:ascii="Arial" w:hAnsi="Arial" w:cs="Arial"/>
          <w:color w:val="auto"/>
          <w:sz w:val="20"/>
          <w:szCs w:val="20"/>
        </w:rPr>
        <w:t>czeniu 16 lat.</w:t>
      </w:r>
    </w:p>
    <w:p w:rsidR="00016895" w:rsidRPr="00CA2FD1" w:rsidRDefault="00016895" w:rsidP="00016895">
      <w:pPr>
        <w:autoSpaceDE w:val="0"/>
        <w:autoSpaceDN w:val="0"/>
        <w:adjustRightInd w:val="0"/>
        <w:spacing w:line="276" w:lineRule="auto"/>
        <w:ind w:left="720"/>
        <w:jc w:val="both"/>
        <w:rPr>
          <w:rFonts w:ascii="Arial" w:hAnsi="Arial" w:cs="Arial"/>
          <w:color w:val="auto"/>
          <w:sz w:val="20"/>
          <w:szCs w:val="20"/>
        </w:rPr>
      </w:pPr>
    </w:p>
    <w:p w:rsidR="007D2CF1" w:rsidRPr="00CA2FD1" w:rsidRDefault="00B67873" w:rsidP="007B5C63">
      <w:pPr>
        <w:numPr>
          <w:ilvl w:val="0"/>
          <w:numId w:val="42"/>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 xml:space="preserve"> </w:t>
      </w:r>
      <w:r w:rsidR="007D2CF1" w:rsidRPr="00CA2FD1">
        <w:rPr>
          <w:rFonts w:ascii="Arial" w:hAnsi="Arial" w:cs="Arial"/>
          <w:color w:val="auto"/>
          <w:sz w:val="20"/>
          <w:szCs w:val="20"/>
        </w:rPr>
        <w:t>Wartość poziomu hałasu, przy której może dojść do uszkodzenia słuchu to:</w:t>
      </w:r>
    </w:p>
    <w:p w:rsidR="007D2CF1" w:rsidRPr="00CA2FD1" w:rsidRDefault="007D2CF1" w:rsidP="007B5C63">
      <w:pPr>
        <w:numPr>
          <w:ilvl w:val="0"/>
          <w:numId w:val="46"/>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40 db,</w:t>
      </w:r>
    </w:p>
    <w:p w:rsidR="007D2CF1" w:rsidRPr="00CA2FD1" w:rsidRDefault="007D2CF1" w:rsidP="007B5C63">
      <w:pPr>
        <w:numPr>
          <w:ilvl w:val="0"/>
          <w:numId w:val="46"/>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60db,</w:t>
      </w:r>
    </w:p>
    <w:p w:rsidR="007D2CF1" w:rsidRPr="00CA2FD1" w:rsidRDefault="007D2CF1" w:rsidP="007B5C63">
      <w:pPr>
        <w:numPr>
          <w:ilvl w:val="0"/>
          <w:numId w:val="46"/>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80db,</w:t>
      </w:r>
    </w:p>
    <w:p w:rsidR="004C1E25" w:rsidRPr="00CA2FD1" w:rsidRDefault="007D2CF1" w:rsidP="007B5C63">
      <w:pPr>
        <w:numPr>
          <w:ilvl w:val="0"/>
          <w:numId w:val="46"/>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110db.</w:t>
      </w:r>
    </w:p>
    <w:p w:rsidR="00016895" w:rsidRPr="00CA2FD1" w:rsidRDefault="00016895" w:rsidP="00016895">
      <w:pPr>
        <w:autoSpaceDE w:val="0"/>
        <w:autoSpaceDN w:val="0"/>
        <w:adjustRightInd w:val="0"/>
        <w:spacing w:line="276" w:lineRule="auto"/>
        <w:ind w:left="720"/>
        <w:jc w:val="both"/>
        <w:rPr>
          <w:rFonts w:ascii="Arial" w:hAnsi="Arial" w:cs="Arial"/>
          <w:color w:val="auto"/>
          <w:sz w:val="20"/>
          <w:szCs w:val="20"/>
        </w:rPr>
      </w:pPr>
    </w:p>
    <w:p w:rsidR="007D2CF1" w:rsidRPr="00CA2FD1" w:rsidRDefault="00B3699D" w:rsidP="007B5C63">
      <w:pPr>
        <w:numPr>
          <w:ilvl w:val="0"/>
          <w:numId w:val="42"/>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Masa przedmiotów przenoszonych dorywczo przez dziewczęta nie może przekroczyć:</w:t>
      </w:r>
      <w:r w:rsidR="007D2CF1" w:rsidRPr="00CA2FD1">
        <w:rPr>
          <w:rFonts w:ascii="Arial" w:hAnsi="Arial" w:cs="Arial"/>
          <w:color w:val="auto"/>
          <w:sz w:val="20"/>
          <w:szCs w:val="20"/>
        </w:rPr>
        <w:t>:</w:t>
      </w:r>
    </w:p>
    <w:p w:rsidR="007D2CF1" w:rsidRPr="00CA2FD1" w:rsidRDefault="00B3699D" w:rsidP="007B5C63">
      <w:pPr>
        <w:numPr>
          <w:ilvl w:val="0"/>
          <w:numId w:val="47"/>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14 kg</w:t>
      </w:r>
    </w:p>
    <w:p w:rsidR="007D2CF1" w:rsidRPr="00CA2FD1" w:rsidRDefault="00B3699D" w:rsidP="007B5C63">
      <w:pPr>
        <w:numPr>
          <w:ilvl w:val="0"/>
          <w:numId w:val="47"/>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2 kg</w:t>
      </w:r>
      <w:r w:rsidR="007D2CF1" w:rsidRPr="00CA2FD1">
        <w:rPr>
          <w:rFonts w:ascii="Arial" w:hAnsi="Arial" w:cs="Arial"/>
          <w:color w:val="auto"/>
          <w:sz w:val="20"/>
          <w:szCs w:val="20"/>
        </w:rPr>
        <w:t>,</w:t>
      </w:r>
    </w:p>
    <w:p w:rsidR="007D2CF1" w:rsidRPr="00CA2FD1" w:rsidRDefault="00B3699D" w:rsidP="007B5C63">
      <w:pPr>
        <w:numPr>
          <w:ilvl w:val="0"/>
          <w:numId w:val="47"/>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80 kg</w:t>
      </w:r>
      <w:r w:rsidR="007D2CF1" w:rsidRPr="00CA2FD1">
        <w:rPr>
          <w:rFonts w:ascii="Arial" w:hAnsi="Arial" w:cs="Arial"/>
          <w:color w:val="auto"/>
          <w:sz w:val="20"/>
          <w:szCs w:val="20"/>
        </w:rPr>
        <w:t>,</w:t>
      </w:r>
    </w:p>
    <w:p w:rsidR="004C1E25" w:rsidRPr="00CA2FD1" w:rsidRDefault="00B3699D" w:rsidP="007B5C63">
      <w:pPr>
        <w:numPr>
          <w:ilvl w:val="0"/>
          <w:numId w:val="47"/>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25 kg</w:t>
      </w:r>
      <w:r w:rsidR="007D2CF1" w:rsidRPr="00CA2FD1">
        <w:rPr>
          <w:rFonts w:ascii="Arial" w:hAnsi="Arial" w:cs="Arial"/>
          <w:color w:val="auto"/>
          <w:sz w:val="20"/>
          <w:szCs w:val="20"/>
        </w:rPr>
        <w:t>.</w:t>
      </w:r>
    </w:p>
    <w:p w:rsidR="00016895" w:rsidRPr="00CA2FD1" w:rsidRDefault="00016895" w:rsidP="00016895">
      <w:pPr>
        <w:autoSpaceDE w:val="0"/>
        <w:autoSpaceDN w:val="0"/>
        <w:adjustRightInd w:val="0"/>
        <w:spacing w:line="276" w:lineRule="auto"/>
        <w:ind w:left="720"/>
        <w:jc w:val="both"/>
        <w:rPr>
          <w:rFonts w:ascii="Arial" w:hAnsi="Arial" w:cs="Arial"/>
          <w:color w:val="auto"/>
          <w:sz w:val="20"/>
          <w:szCs w:val="20"/>
        </w:rPr>
      </w:pPr>
    </w:p>
    <w:p w:rsidR="007D2CF1" w:rsidRPr="00CA2FD1" w:rsidRDefault="00EA6DB5" w:rsidP="007B5C63">
      <w:pPr>
        <w:numPr>
          <w:ilvl w:val="0"/>
          <w:numId w:val="42"/>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Znaki ostrzegawcze informujące o niebezpieczeństwach mają kształt trójkątny i kolor:</w:t>
      </w:r>
    </w:p>
    <w:p w:rsidR="007D2CF1" w:rsidRPr="00CA2FD1" w:rsidRDefault="00EA6DB5" w:rsidP="007B5C63">
      <w:pPr>
        <w:numPr>
          <w:ilvl w:val="0"/>
          <w:numId w:val="48"/>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czerwony</w:t>
      </w:r>
      <w:r w:rsidR="007D2CF1" w:rsidRPr="00CA2FD1">
        <w:rPr>
          <w:rFonts w:ascii="Arial" w:hAnsi="Arial" w:cs="Arial"/>
          <w:color w:val="auto"/>
          <w:sz w:val="20"/>
          <w:szCs w:val="20"/>
        </w:rPr>
        <w:t>,</w:t>
      </w:r>
    </w:p>
    <w:p w:rsidR="007D2CF1" w:rsidRPr="00CA2FD1" w:rsidRDefault="00EA6DB5" w:rsidP="007B5C63">
      <w:pPr>
        <w:numPr>
          <w:ilvl w:val="0"/>
          <w:numId w:val="48"/>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niebieski,</w:t>
      </w:r>
    </w:p>
    <w:p w:rsidR="007D2CF1" w:rsidRPr="00CA2FD1" w:rsidRDefault="00EA6DB5" w:rsidP="007B5C63">
      <w:pPr>
        <w:numPr>
          <w:ilvl w:val="0"/>
          <w:numId w:val="48"/>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zielony</w:t>
      </w:r>
      <w:r w:rsidR="007D2CF1" w:rsidRPr="00CA2FD1">
        <w:rPr>
          <w:rFonts w:ascii="Arial" w:hAnsi="Arial" w:cs="Arial"/>
          <w:color w:val="auto"/>
          <w:sz w:val="20"/>
          <w:szCs w:val="20"/>
        </w:rPr>
        <w:t>,</w:t>
      </w:r>
    </w:p>
    <w:p w:rsidR="002B76EA" w:rsidRPr="00CA2FD1" w:rsidRDefault="00EA6DB5" w:rsidP="007B5C63">
      <w:pPr>
        <w:numPr>
          <w:ilvl w:val="0"/>
          <w:numId w:val="48"/>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żółty</w:t>
      </w:r>
      <w:r w:rsidR="007D2CF1" w:rsidRPr="00CA2FD1">
        <w:rPr>
          <w:rFonts w:ascii="Arial" w:hAnsi="Arial" w:cs="Arial"/>
          <w:color w:val="auto"/>
          <w:sz w:val="20"/>
          <w:szCs w:val="20"/>
        </w:rPr>
        <w:t>.</w:t>
      </w:r>
    </w:p>
    <w:p w:rsidR="004C1E25" w:rsidRPr="00CA2FD1" w:rsidRDefault="004C1E25" w:rsidP="000C4C43">
      <w:pPr>
        <w:autoSpaceDE w:val="0"/>
        <w:autoSpaceDN w:val="0"/>
        <w:adjustRightInd w:val="0"/>
        <w:spacing w:line="276" w:lineRule="auto"/>
        <w:ind w:left="720"/>
        <w:jc w:val="both"/>
        <w:rPr>
          <w:rFonts w:ascii="Arial" w:hAnsi="Arial" w:cs="Arial"/>
          <w:color w:val="auto"/>
          <w:sz w:val="20"/>
          <w:szCs w:val="20"/>
        </w:rPr>
      </w:pPr>
    </w:p>
    <w:p w:rsidR="007D2CF1" w:rsidRPr="00CA2FD1" w:rsidRDefault="002B76EA" w:rsidP="007B5C63">
      <w:pPr>
        <w:numPr>
          <w:ilvl w:val="0"/>
          <w:numId w:val="42"/>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Pracownik obsługujący</w:t>
      </w:r>
      <w:r w:rsidR="009615D4">
        <w:rPr>
          <w:rFonts w:ascii="Arial" w:hAnsi="Arial" w:cs="Arial"/>
          <w:color w:val="auto"/>
          <w:sz w:val="20"/>
          <w:szCs w:val="20"/>
        </w:rPr>
        <w:t xml:space="preserve"> </w:t>
      </w:r>
      <w:r w:rsidRPr="00CA2FD1">
        <w:rPr>
          <w:rFonts w:ascii="Arial" w:hAnsi="Arial" w:cs="Arial"/>
          <w:color w:val="auto"/>
          <w:sz w:val="20"/>
          <w:szCs w:val="20"/>
        </w:rPr>
        <w:t xml:space="preserve">maszyny szwalnicze </w:t>
      </w:r>
      <w:r w:rsidRPr="00CA2FD1">
        <w:rPr>
          <w:rFonts w:ascii="Arial" w:hAnsi="Arial" w:cs="Arial"/>
          <w:b/>
          <w:color w:val="auto"/>
          <w:sz w:val="20"/>
          <w:szCs w:val="20"/>
          <w:u w:val="single"/>
        </w:rPr>
        <w:t>nie</w:t>
      </w:r>
      <w:r w:rsidRPr="00CA2FD1">
        <w:rPr>
          <w:rFonts w:ascii="Arial" w:hAnsi="Arial" w:cs="Arial"/>
          <w:color w:val="auto"/>
          <w:sz w:val="20"/>
          <w:szCs w:val="20"/>
          <w:u w:val="single"/>
        </w:rPr>
        <w:t xml:space="preserve"> </w:t>
      </w:r>
      <w:r w:rsidRPr="00CA2FD1">
        <w:rPr>
          <w:rFonts w:ascii="Arial" w:hAnsi="Arial" w:cs="Arial"/>
          <w:color w:val="auto"/>
          <w:sz w:val="20"/>
          <w:szCs w:val="20"/>
        </w:rPr>
        <w:t>powinien:</w:t>
      </w:r>
    </w:p>
    <w:p w:rsidR="007D2CF1" w:rsidRPr="00CA2FD1" w:rsidRDefault="008C3CE2" w:rsidP="007B5C63">
      <w:pPr>
        <w:numPr>
          <w:ilvl w:val="0"/>
          <w:numId w:val="49"/>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sprawdzić</w:t>
      </w:r>
      <w:r w:rsidR="002B76EA" w:rsidRPr="00CA2FD1">
        <w:rPr>
          <w:rFonts w:ascii="Arial" w:hAnsi="Arial" w:cs="Arial"/>
          <w:color w:val="auto"/>
          <w:sz w:val="20"/>
          <w:szCs w:val="20"/>
        </w:rPr>
        <w:t xml:space="preserve"> stan</w:t>
      </w:r>
      <w:r w:rsidRPr="00CA2FD1">
        <w:rPr>
          <w:rFonts w:ascii="Arial" w:hAnsi="Arial" w:cs="Arial"/>
          <w:color w:val="auto"/>
          <w:sz w:val="20"/>
          <w:szCs w:val="20"/>
        </w:rPr>
        <w:t>u</w:t>
      </w:r>
      <w:r w:rsidR="002B76EA" w:rsidRPr="00CA2FD1">
        <w:rPr>
          <w:rFonts w:ascii="Arial" w:hAnsi="Arial" w:cs="Arial"/>
          <w:color w:val="auto"/>
          <w:sz w:val="20"/>
          <w:szCs w:val="20"/>
        </w:rPr>
        <w:t xml:space="preserve"> technicznego maszyny szwalniczej, </w:t>
      </w:r>
    </w:p>
    <w:p w:rsidR="002B76EA" w:rsidRPr="00CA2FD1" w:rsidRDefault="002B76EA" w:rsidP="007B5C63">
      <w:pPr>
        <w:numPr>
          <w:ilvl w:val="0"/>
          <w:numId w:val="49"/>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przygotować materiałów podstawowych do operacji szycia,</w:t>
      </w:r>
    </w:p>
    <w:p w:rsidR="002B76EA" w:rsidRPr="00CA2FD1" w:rsidRDefault="002B76EA" w:rsidP="007B5C63">
      <w:pPr>
        <w:numPr>
          <w:ilvl w:val="0"/>
          <w:numId w:val="49"/>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upewnić się czy uruchomienie maszyny nie stworzy żadnych zagrożeń.</w:t>
      </w:r>
    </w:p>
    <w:p w:rsidR="007D2CF1" w:rsidRPr="00CA2FD1" w:rsidRDefault="00AE1C2F" w:rsidP="007B5C63">
      <w:pPr>
        <w:numPr>
          <w:ilvl w:val="0"/>
          <w:numId w:val="49"/>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p</w:t>
      </w:r>
      <w:r w:rsidR="008C3CE2" w:rsidRPr="00CA2FD1">
        <w:rPr>
          <w:rFonts w:ascii="Arial" w:hAnsi="Arial" w:cs="Arial"/>
          <w:color w:val="auto"/>
          <w:sz w:val="20"/>
          <w:szCs w:val="20"/>
        </w:rPr>
        <w:t>rzygotować napoju i postawić go na blacie maszyny.</w:t>
      </w:r>
    </w:p>
    <w:p w:rsidR="00016895" w:rsidRPr="00CA2FD1" w:rsidRDefault="00016895" w:rsidP="00016895">
      <w:pPr>
        <w:autoSpaceDE w:val="0"/>
        <w:autoSpaceDN w:val="0"/>
        <w:adjustRightInd w:val="0"/>
        <w:spacing w:line="276" w:lineRule="auto"/>
        <w:ind w:left="720"/>
        <w:jc w:val="both"/>
        <w:rPr>
          <w:rFonts w:ascii="Arial" w:hAnsi="Arial" w:cs="Arial"/>
          <w:color w:val="auto"/>
          <w:sz w:val="20"/>
          <w:szCs w:val="20"/>
        </w:rPr>
      </w:pPr>
    </w:p>
    <w:p w:rsidR="007D2CF1" w:rsidRPr="00CA2FD1" w:rsidRDefault="008C5941" w:rsidP="007B5C63">
      <w:pPr>
        <w:numPr>
          <w:ilvl w:val="0"/>
          <w:numId w:val="42"/>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 xml:space="preserve">Aby poprawnie zakończyć szycie </w:t>
      </w:r>
      <w:r w:rsidRPr="00CA2FD1">
        <w:rPr>
          <w:rFonts w:ascii="Arial" w:hAnsi="Arial" w:cs="Arial"/>
          <w:b/>
          <w:color w:val="auto"/>
          <w:sz w:val="20"/>
          <w:szCs w:val="20"/>
          <w:u w:val="single"/>
        </w:rPr>
        <w:t>nie należy</w:t>
      </w:r>
      <w:r w:rsidRPr="00CA2FD1">
        <w:rPr>
          <w:rFonts w:ascii="Arial" w:hAnsi="Arial" w:cs="Arial"/>
          <w:color w:val="auto"/>
          <w:sz w:val="20"/>
          <w:szCs w:val="20"/>
        </w:rPr>
        <w:t xml:space="preserve"> wykonać czynności:</w:t>
      </w:r>
    </w:p>
    <w:p w:rsidR="007D2CF1" w:rsidRPr="00CA2FD1" w:rsidRDefault="008C5941" w:rsidP="007B5C63">
      <w:pPr>
        <w:numPr>
          <w:ilvl w:val="0"/>
          <w:numId w:val="50"/>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doprowadzić podciągacz nici do jego górnego położenia</w:t>
      </w:r>
    </w:p>
    <w:p w:rsidR="007D2CF1" w:rsidRPr="00CA2FD1" w:rsidRDefault="008C5941" w:rsidP="007B5C63">
      <w:pPr>
        <w:numPr>
          <w:ilvl w:val="0"/>
          <w:numId w:val="50"/>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podnieść stopkę,</w:t>
      </w:r>
    </w:p>
    <w:p w:rsidR="008C5941" w:rsidRPr="00CA2FD1" w:rsidRDefault="008C5941" w:rsidP="007B5C63">
      <w:pPr>
        <w:numPr>
          <w:ilvl w:val="0"/>
          <w:numId w:val="50"/>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 xml:space="preserve">nie wyciągać zszytej warstwy materiału do tyłu </w:t>
      </w:r>
    </w:p>
    <w:p w:rsidR="007D2CF1" w:rsidRPr="00CA2FD1" w:rsidRDefault="008C5941" w:rsidP="007B5C63">
      <w:pPr>
        <w:numPr>
          <w:ilvl w:val="0"/>
          <w:numId w:val="50"/>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odciąć nici kilka centymetrów od uszka igły</w:t>
      </w:r>
      <w:r w:rsidR="00016895" w:rsidRPr="00CA2FD1">
        <w:rPr>
          <w:rFonts w:ascii="Arial" w:hAnsi="Arial" w:cs="Arial"/>
          <w:color w:val="auto"/>
          <w:sz w:val="20"/>
          <w:szCs w:val="20"/>
        </w:rPr>
        <w:t>.</w:t>
      </w:r>
    </w:p>
    <w:p w:rsidR="00016895" w:rsidRPr="00CA2FD1" w:rsidRDefault="00016895" w:rsidP="00016895">
      <w:pPr>
        <w:autoSpaceDE w:val="0"/>
        <w:autoSpaceDN w:val="0"/>
        <w:adjustRightInd w:val="0"/>
        <w:spacing w:line="276" w:lineRule="auto"/>
        <w:ind w:left="720"/>
        <w:jc w:val="both"/>
        <w:rPr>
          <w:rFonts w:ascii="Arial" w:hAnsi="Arial" w:cs="Arial"/>
          <w:color w:val="auto"/>
          <w:sz w:val="20"/>
          <w:szCs w:val="20"/>
        </w:rPr>
      </w:pPr>
    </w:p>
    <w:p w:rsidR="008C5941" w:rsidRPr="00CA2FD1" w:rsidRDefault="008C5941" w:rsidP="007B5C63">
      <w:pPr>
        <w:numPr>
          <w:ilvl w:val="0"/>
          <w:numId w:val="42"/>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W przypadku zaistnienia wypadku należy:</w:t>
      </w:r>
    </w:p>
    <w:p w:rsidR="007D2CF1" w:rsidRPr="00CA2FD1" w:rsidRDefault="008C5941" w:rsidP="007B5C63">
      <w:pPr>
        <w:numPr>
          <w:ilvl w:val="0"/>
          <w:numId w:val="51"/>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powiadomić nauczyciela,</w:t>
      </w:r>
    </w:p>
    <w:p w:rsidR="007D2CF1" w:rsidRPr="00CA2FD1" w:rsidRDefault="008C5941" w:rsidP="007B5C63">
      <w:pPr>
        <w:numPr>
          <w:ilvl w:val="0"/>
          <w:numId w:val="51"/>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 xml:space="preserve">nie podejmować </w:t>
      </w:r>
      <w:r w:rsidR="002E7BE8" w:rsidRPr="00CA2FD1">
        <w:rPr>
          <w:rFonts w:ascii="Arial" w:hAnsi="Arial" w:cs="Arial"/>
          <w:color w:val="auto"/>
          <w:sz w:val="20"/>
          <w:szCs w:val="20"/>
        </w:rPr>
        <w:t>żadnych działań,</w:t>
      </w:r>
    </w:p>
    <w:p w:rsidR="002E7BE8" w:rsidRPr="00CA2FD1" w:rsidRDefault="002E7BE8" w:rsidP="007B5C63">
      <w:pPr>
        <w:numPr>
          <w:ilvl w:val="0"/>
          <w:numId w:val="51"/>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zakończyć pracę za poszkodowanego,</w:t>
      </w:r>
    </w:p>
    <w:p w:rsidR="001E5495" w:rsidRPr="00CA2FD1" w:rsidRDefault="002E7BE8" w:rsidP="007B5C63">
      <w:pPr>
        <w:numPr>
          <w:ilvl w:val="0"/>
          <w:numId w:val="51"/>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wyjść z pracowni.</w:t>
      </w:r>
    </w:p>
    <w:p w:rsidR="00016895" w:rsidRPr="00CA2FD1" w:rsidRDefault="00016895" w:rsidP="00016895">
      <w:pPr>
        <w:autoSpaceDE w:val="0"/>
        <w:autoSpaceDN w:val="0"/>
        <w:adjustRightInd w:val="0"/>
        <w:spacing w:line="276" w:lineRule="auto"/>
        <w:ind w:left="720"/>
        <w:jc w:val="both"/>
        <w:rPr>
          <w:rFonts w:ascii="Arial" w:hAnsi="Arial" w:cs="Arial"/>
          <w:color w:val="auto"/>
          <w:sz w:val="20"/>
          <w:szCs w:val="20"/>
        </w:rPr>
      </w:pPr>
    </w:p>
    <w:p w:rsidR="007D2CF1" w:rsidRPr="00CA2FD1" w:rsidRDefault="005A7CA0" w:rsidP="007B5C63">
      <w:pPr>
        <w:numPr>
          <w:ilvl w:val="0"/>
          <w:numId w:val="42"/>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Do samodzielnej obsługi maszyny szwalniczej może przystąpić pracownik:</w:t>
      </w:r>
    </w:p>
    <w:p w:rsidR="007D2CF1" w:rsidRPr="00CA2FD1" w:rsidRDefault="00330F5E" w:rsidP="007B5C63">
      <w:pPr>
        <w:numPr>
          <w:ilvl w:val="0"/>
          <w:numId w:val="52"/>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przeszkolony w zakresie instruktażu stanowiskowego bhp i ochrony ppoż,</w:t>
      </w:r>
    </w:p>
    <w:p w:rsidR="007D2CF1" w:rsidRPr="00CA2FD1" w:rsidRDefault="00330F5E" w:rsidP="007B5C63">
      <w:pPr>
        <w:numPr>
          <w:ilvl w:val="0"/>
          <w:numId w:val="52"/>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lastRenderedPageBreak/>
        <w:t>nie ubrany w fartuch roboczy,</w:t>
      </w:r>
    </w:p>
    <w:p w:rsidR="007D2CF1" w:rsidRPr="00CA2FD1" w:rsidRDefault="00330F5E" w:rsidP="007B5C63">
      <w:pPr>
        <w:numPr>
          <w:ilvl w:val="0"/>
          <w:numId w:val="52"/>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bez zaświadczenia lekarskiego o stanie zdrowia,</w:t>
      </w:r>
    </w:p>
    <w:p w:rsidR="007D2CF1" w:rsidRPr="00CA2FD1" w:rsidRDefault="006F3E68" w:rsidP="007B5C63">
      <w:pPr>
        <w:numPr>
          <w:ilvl w:val="0"/>
          <w:numId w:val="52"/>
        </w:numPr>
        <w:autoSpaceDE w:val="0"/>
        <w:autoSpaceDN w:val="0"/>
        <w:adjustRightInd w:val="0"/>
        <w:spacing w:line="276" w:lineRule="auto"/>
        <w:jc w:val="both"/>
        <w:rPr>
          <w:rFonts w:ascii="Arial" w:hAnsi="Arial" w:cs="Arial"/>
          <w:color w:val="auto"/>
          <w:sz w:val="20"/>
          <w:szCs w:val="20"/>
        </w:rPr>
      </w:pPr>
      <w:r w:rsidRPr="00CA2FD1">
        <w:rPr>
          <w:rFonts w:ascii="Arial" w:hAnsi="Arial" w:cs="Arial"/>
          <w:color w:val="auto"/>
          <w:sz w:val="20"/>
          <w:szCs w:val="20"/>
        </w:rPr>
        <w:t xml:space="preserve">bez przeszkolenia w zakresie przepisów ppoż. </w:t>
      </w:r>
    </w:p>
    <w:p w:rsidR="00C04647" w:rsidRPr="00CA2FD1" w:rsidRDefault="00C04647" w:rsidP="009A2574">
      <w:pPr>
        <w:spacing w:line="360" w:lineRule="auto"/>
        <w:jc w:val="both"/>
        <w:rPr>
          <w:rFonts w:ascii="Arial" w:hAnsi="Arial" w:cs="Arial"/>
          <w:b/>
          <w:color w:val="auto"/>
          <w:sz w:val="20"/>
          <w:szCs w:val="20"/>
        </w:rPr>
      </w:pPr>
    </w:p>
    <w:p w:rsidR="001B3469" w:rsidRPr="00CA2FD1" w:rsidRDefault="00183250" w:rsidP="009A2574">
      <w:pPr>
        <w:spacing w:line="360" w:lineRule="auto"/>
        <w:jc w:val="both"/>
        <w:rPr>
          <w:rFonts w:ascii="Arial" w:hAnsi="Arial" w:cs="Arial"/>
          <w:b/>
          <w:color w:val="auto"/>
          <w:sz w:val="20"/>
          <w:szCs w:val="20"/>
        </w:rPr>
      </w:pPr>
      <w:r w:rsidRPr="00CA2FD1">
        <w:rPr>
          <w:rFonts w:ascii="Arial" w:hAnsi="Arial" w:cs="Arial"/>
          <w:b/>
          <w:color w:val="auto"/>
          <w:sz w:val="20"/>
          <w:szCs w:val="20"/>
        </w:rPr>
        <w:t>PROPONOWANE METODY EWALUACJI PRZEDMIOTU</w:t>
      </w:r>
    </w:p>
    <w:p w:rsidR="00311440" w:rsidRPr="00CA2FD1" w:rsidRDefault="00311440" w:rsidP="009A2574">
      <w:pPr>
        <w:spacing w:line="360" w:lineRule="auto"/>
        <w:jc w:val="both"/>
        <w:rPr>
          <w:rFonts w:ascii="Arial" w:hAnsi="Arial" w:cs="Arial"/>
          <w:b/>
          <w:color w:val="auto"/>
          <w:sz w:val="20"/>
          <w:szCs w:val="20"/>
        </w:rPr>
      </w:pPr>
    </w:p>
    <w:p w:rsidR="001B3469" w:rsidRPr="00CA2FD1" w:rsidRDefault="001B3469" w:rsidP="009A2574">
      <w:pPr>
        <w:spacing w:line="360" w:lineRule="auto"/>
        <w:jc w:val="both"/>
        <w:rPr>
          <w:rFonts w:ascii="Arial" w:hAnsi="Arial" w:cs="Arial"/>
          <w:color w:val="auto"/>
          <w:sz w:val="20"/>
          <w:szCs w:val="20"/>
        </w:rPr>
      </w:pPr>
      <w:r w:rsidRPr="00CA2FD1">
        <w:rPr>
          <w:rFonts w:ascii="Arial" w:hAnsi="Arial" w:cs="Arial"/>
          <w:color w:val="auto"/>
          <w:sz w:val="20"/>
          <w:szCs w:val="20"/>
        </w:rPr>
        <w:t>Obserwując czynności ucznia podczas wykonywania ćwiczeń i dokonując oceny jego pracy należy zwrócić uwagę na:</w:t>
      </w:r>
    </w:p>
    <w:p w:rsidR="001B3469" w:rsidRPr="00CA2FD1" w:rsidRDefault="001B3469" w:rsidP="009A2574">
      <w:pPr>
        <w:spacing w:line="360" w:lineRule="auto"/>
        <w:jc w:val="both"/>
        <w:rPr>
          <w:rFonts w:ascii="Arial" w:hAnsi="Arial" w:cs="Arial"/>
          <w:color w:val="auto"/>
          <w:sz w:val="20"/>
          <w:szCs w:val="20"/>
        </w:rPr>
      </w:pPr>
      <w:r w:rsidRPr="00CA2FD1">
        <w:rPr>
          <w:rFonts w:ascii="Arial" w:hAnsi="Arial" w:cs="Arial"/>
          <w:color w:val="auto"/>
          <w:sz w:val="20"/>
          <w:szCs w:val="20"/>
        </w:rPr>
        <w:t>- umiejętność radzenia sobie w sytuacjami zbliżonymi do rzeczywistych zadań zawodowych,</w:t>
      </w:r>
    </w:p>
    <w:p w:rsidR="001B3469" w:rsidRPr="00CA2FD1" w:rsidRDefault="001B3469" w:rsidP="009A2574">
      <w:pPr>
        <w:spacing w:line="360" w:lineRule="auto"/>
        <w:jc w:val="both"/>
        <w:rPr>
          <w:rFonts w:ascii="Arial" w:hAnsi="Arial" w:cs="Arial"/>
          <w:color w:val="auto"/>
          <w:sz w:val="20"/>
          <w:szCs w:val="20"/>
        </w:rPr>
      </w:pPr>
      <w:r w:rsidRPr="00CA2FD1">
        <w:rPr>
          <w:rFonts w:ascii="Arial" w:hAnsi="Arial" w:cs="Arial"/>
          <w:color w:val="auto"/>
          <w:sz w:val="20"/>
          <w:szCs w:val="20"/>
        </w:rPr>
        <w:t>- umiejętność pracy w zespole.</w:t>
      </w:r>
    </w:p>
    <w:p w:rsidR="001B3469" w:rsidRPr="00CA2FD1" w:rsidRDefault="001B3469" w:rsidP="009A2574">
      <w:pPr>
        <w:spacing w:line="360" w:lineRule="auto"/>
        <w:jc w:val="both"/>
        <w:rPr>
          <w:rFonts w:ascii="Arial" w:hAnsi="Arial" w:cs="Arial"/>
          <w:color w:val="auto"/>
          <w:sz w:val="20"/>
          <w:szCs w:val="20"/>
        </w:rPr>
      </w:pPr>
      <w:r w:rsidRPr="00CA2FD1">
        <w:rPr>
          <w:rFonts w:ascii="Arial" w:hAnsi="Arial" w:cs="Arial"/>
          <w:color w:val="auto"/>
          <w:sz w:val="20"/>
          <w:szCs w:val="20"/>
        </w:rPr>
        <w:t>Zaleca się systematyczne ocenianie postępów ucznia oraz bieżące korygowanie wykonywanych ćwiczeń.</w:t>
      </w:r>
    </w:p>
    <w:p w:rsidR="002D62DD" w:rsidRPr="00CA2FD1" w:rsidRDefault="001B3469" w:rsidP="009A2574">
      <w:pPr>
        <w:spacing w:line="360" w:lineRule="auto"/>
        <w:jc w:val="both"/>
        <w:rPr>
          <w:rFonts w:ascii="Arial" w:hAnsi="Arial" w:cs="Arial"/>
          <w:color w:val="auto"/>
          <w:sz w:val="20"/>
          <w:szCs w:val="20"/>
        </w:rPr>
      </w:pPr>
      <w:r w:rsidRPr="00CA2FD1">
        <w:rPr>
          <w:rFonts w:ascii="Arial" w:hAnsi="Arial" w:cs="Arial"/>
          <w:color w:val="auto"/>
          <w:sz w:val="20"/>
          <w:szCs w:val="20"/>
        </w:rPr>
        <w:t>Oceniając osiągnięcia uczniów należy również zwrócić uwagę na umiejętność korzysta</w:t>
      </w:r>
      <w:r w:rsidR="002A3830" w:rsidRPr="00CA2FD1">
        <w:rPr>
          <w:rFonts w:ascii="Arial" w:hAnsi="Arial" w:cs="Arial"/>
          <w:color w:val="auto"/>
          <w:sz w:val="20"/>
          <w:szCs w:val="20"/>
        </w:rPr>
        <w:t xml:space="preserve">nia z rysunków i projektów wyrobów bieliźnianych, </w:t>
      </w:r>
      <w:r w:rsidR="002D62DD" w:rsidRPr="00CA2FD1">
        <w:rPr>
          <w:rFonts w:ascii="Arial" w:hAnsi="Arial" w:cs="Arial"/>
          <w:color w:val="auto"/>
          <w:sz w:val="20"/>
          <w:szCs w:val="20"/>
        </w:rPr>
        <w:t>sprawdzanie efektów kształcenia powinno być przeprowadzone na podstawie prezentacji wykonanych prac. W ocenie należy uwzglę</w:t>
      </w:r>
      <w:r w:rsidR="002A3830" w:rsidRPr="00CA2FD1">
        <w:rPr>
          <w:rFonts w:ascii="Arial" w:hAnsi="Arial" w:cs="Arial"/>
          <w:color w:val="auto"/>
          <w:sz w:val="20"/>
          <w:szCs w:val="20"/>
        </w:rPr>
        <w:t>dnić</w:t>
      </w:r>
      <w:r w:rsidR="002D62DD" w:rsidRPr="00CA2FD1">
        <w:rPr>
          <w:rFonts w:ascii="Arial" w:hAnsi="Arial" w:cs="Arial"/>
          <w:color w:val="auto"/>
          <w:sz w:val="20"/>
          <w:szCs w:val="20"/>
        </w:rPr>
        <w:t xml:space="preserve">: estetykę wykonania </w:t>
      </w:r>
      <w:r w:rsidR="002A3830" w:rsidRPr="00CA2FD1">
        <w:rPr>
          <w:rFonts w:ascii="Arial" w:hAnsi="Arial" w:cs="Arial"/>
          <w:color w:val="auto"/>
          <w:sz w:val="20"/>
          <w:szCs w:val="20"/>
        </w:rPr>
        <w:t>pracy, samodzielność wykonywania operacji, zgodność projektu plastycznego z wyrobem.</w:t>
      </w:r>
    </w:p>
    <w:p w:rsidR="00E5058B" w:rsidRPr="00CA2FD1" w:rsidRDefault="00E5058B" w:rsidP="009A2574">
      <w:pPr>
        <w:spacing w:line="360" w:lineRule="auto"/>
        <w:jc w:val="both"/>
        <w:rPr>
          <w:rFonts w:ascii="Arial" w:hAnsi="Arial" w:cs="Arial"/>
          <w:b/>
          <w:bCs/>
          <w:color w:val="auto"/>
          <w:sz w:val="20"/>
          <w:szCs w:val="20"/>
        </w:rPr>
      </w:pPr>
    </w:p>
    <w:p w:rsidR="00784533" w:rsidRPr="00CA2FD1" w:rsidRDefault="00F61757" w:rsidP="009A2574">
      <w:pPr>
        <w:pBdr>
          <w:top w:val="none" w:sz="0" w:space="0" w:color="auto"/>
          <w:left w:val="none" w:sz="0" w:space="0" w:color="auto"/>
          <w:bottom w:val="none" w:sz="0" w:space="0" w:color="auto"/>
          <w:right w:val="none" w:sz="0" w:space="0" w:color="auto"/>
          <w:between w:val="none" w:sz="0" w:space="0" w:color="auto"/>
        </w:pBdr>
        <w:tabs>
          <w:tab w:val="left" w:pos="567"/>
        </w:tabs>
        <w:spacing w:line="360" w:lineRule="auto"/>
        <w:jc w:val="both"/>
        <w:rPr>
          <w:rFonts w:ascii="Arial" w:hAnsi="Arial" w:cs="Arial"/>
          <w:b/>
          <w:color w:val="auto"/>
          <w:sz w:val="20"/>
          <w:szCs w:val="20"/>
        </w:rPr>
      </w:pPr>
      <w:r w:rsidRPr="00CA2FD1">
        <w:rPr>
          <w:rFonts w:ascii="Arial" w:hAnsi="Arial" w:cs="Arial"/>
          <w:b/>
          <w:color w:val="auto"/>
          <w:sz w:val="20"/>
          <w:szCs w:val="20"/>
        </w:rPr>
        <w:br w:type="page"/>
      </w:r>
      <w:r w:rsidR="00084F2D">
        <w:rPr>
          <w:rFonts w:ascii="Arial" w:hAnsi="Arial" w:cs="Arial"/>
          <w:b/>
          <w:color w:val="auto"/>
          <w:sz w:val="20"/>
          <w:szCs w:val="20"/>
        </w:rPr>
        <w:lastRenderedPageBreak/>
        <w:t>I</w:t>
      </w:r>
      <w:r w:rsidR="006121BF" w:rsidRPr="00CA2FD1">
        <w:rPr>
          <w:rFonts w:ascii="Arial" w:hAnsi="Arial" w:cs="Arial"/>
          <w:b/>
          <w:color w:val="auto"/>
          <w:sz w:val="20"/>
          <w:szCs w:val="20"/>
        </w:rPr>
        <w:t>V</w:t>
      </w:r>
      <w:r w:rsidR="0020323F" w:rsidRPr="00CA2FD1">
        <w:rPr>
          <w:rFonts w:ascii="Arial" w:hAnsi="Arial" w:cs="Arial"/>
          <w:b/>
          <w:color w:val="auto"/>
          <w:sz w:val="20"/>
          <w:szCs w:val="20"/>
        </w:rPr>
        <w:t>.</w:t>
      </w:r>
      <w:r w:rsidR="006121BF" w:rsidRPr="00CA2FD1">
        <w:rPr>
          <w:rFonts w:ascii="Arial" w:hAnsi="Arial" w:cs="Arial"/>
          <w:b/>
          <w:color w:val="auto"/>
          <w:sz w:val="20"/>
          <w:szCs w:val="20"/>
        </w:rPr>
        <w:t xml:space="preserve"> </w:t>
      </w:r>
      <w:r w:rsidR="00784533" w:rsidRPr="00CA2FD1">
        <w:rPr>
          <w:rFonts w:ascii="Arial" w:hAnsi="Arial" w:cs="Arial"/>
          <w:b/>
          <w:color w:val="auto"/>
          <w:sz w:val="20"/>
          <w:szCs w:val="20"/>
        </w:rPr>
        <w:t xml:space="preserve">SPOSOBY EWALUACJI PROGRAMU NAUCZANIA DO ZAWODU </w:t>
      </w:r>
      <w:r w:rsidR="0041362C" w:rsidRPr="00CA2FD1">
        <w:rPr>
          <w:rFonts w:ascii="Arial" w:hAnsi="Arial" w:cs="Arial"/>
          <w:b/>
          <w:color w:val="auto"/>
          <w:sz w:val="20"/>
          <w:szCs w:val="20"/>
        </w:rPr>
        <w:t>PRACOWNIK POMOCNICZY KRAWCA</w:t>
      </w:r>
    </w:p>
    <w:p w:rsidR="00784533" w:rsidRPr="00CA2FD1" w:rsidRDefault="00784533" w:rsidP="009A2574">
      <w:pPr>
        <w:pStyle w:val="Akapitzlist"/>
        <w:pBdr>
          <w:top w:val="none" w:sz="0" w:space="0" w:color="auto"/>
          <w:left w:val="none" w:sz="0" w:space="0" w:color="auto"/>
          <w:bottom w:val="none" w:sz="0" w:space="0" w:color="auto"/>
          <w:right w:val="none" w:sz="0" w:space="0" w:color="auto"/>
          <w:between w:val="none" w:sz="0" w:space="0" w:color="auto"/>
        </w:pBdr>
        <w:tabs>
          <w:tab w:val="left" w:pos="567"/>
        </w:tabs>
        <w:spacing w:line="360" w:lineRule="auto"/>
        <w:ind w:left="1080"/>
        <w:jc w:val="both"/>
        <w:rPr>
          <w:rFonts w:ascii="Arial" w:hAnsi="Arial" w:cs="Arial"/>
          <w:color w:val="auto"/>
          <w:sz w:val="20"/>
          <w:szCs w:val="20"/>
        </w:rPr>
      </w:pPr>
    </w:p>
    <w:p w:rsidR="00993A31" w:rsidRPr="00CA2FD1" w:rsidRDefault="00993A31" w:rsidP="009A2574">
      <w:pPr>
        <w:spacing w:line="360" w:lineRule="auto"/>
        <w:jc w:val="both"/>
        <w:rPr>
          <w:rFonts w:ascii="Arial" w:hAnsi="Arial" w:cs="Arial"/>
          <w:color w:val="auto"/>
          <w:sz w:val="20"/>
          <w:szCs w:val="20"/>
        </w:rPr>
      </w:pPr>
      <w:r w:rsidRPr="00CA2FD1">
        <w:rPr>
          <w:rFonts w:ascii="Arial" w:hAnsi="Arial" w:cs="Arial"/>
          <w:color w:val="auto"/>
          <w:sz w:val="20"/>
          <w:szCs w:val="20"/>
        </w:rPr>
        <w:t>Cele ewaluacji</w:t>
      </w:r>
    </w:p>
    <w:p w:rsidR="00AA7174" w:rsidRPr="00CA2FD1" w:rsidRDefault="00AA7174" w:rsidP="009A2574">
      <w:pPr>
        <w:spacing w:line="360" w:lineRule="auto"/>
        <w:jc w:val="both"/>
        <w:rPr>
          <w:rFonts w:ascii="Arial" w:hAnsi="Arial" w:cs="Arial"/>
          <w:color w:val="auto"/>
          <w:sz w:val="20"/>
          <w:szCs w:val="20"/>
        </w:rPr>
      </w:pPr>
    </w:p>
    <w:p w:rsidR="00993A31" w:rsidRPr="00CA2FD1" w:rsidRDefault="00993A31" w:rsidP="009A2574">
      <w:pPr>
        <w:pStyle w:val="Akapitzlist"/>
        <w:spacing w:after="160" w:line="360" w:lineRule="auto"/>
        <w:ind w:left="0"/>
        <w:jc w:val="both"/>
        <w:rPr>
          <w:rFonts w:ascii="Arial" w:hAnsi="Arial" w:cs="Arial"/>
          <w:color w:val="auto"/>
          <w:sz w:val="20"/>
          <w:szCs w:val="20"/>
        </w:rPr>
      </w:pPr>
      <w:r w:rsidRPr="00CA2FD1">
        <w:rPr>
          <w:rFonts w:ascii="Arial" w:hAnsi="Arial" w:cs="Arial"/>
          <w:color w:val="auto"/>
          <w:sz w:val="20"/>
          <w:szCs w:val="20"/>
        </w:rPr>
        <w:t>Określenie jakości i skuteczności realizacji programu nauczania zawodu w zakresie:</w:t>
      </w:r>
    </w:p>
    <w:p w:rsidR="00993A31" w:rsidRPr="00CA2FD1" w:rsidRDefault="00993A31" w:rsidP="009A2574">
      <w:pPr>
        <w:pStyle w:val="Akapitzlist"/>
        <w:tabs>
          <w:tab w:val="left" w:pos="567"/>
        </w:tabs>
        <w:spacing w:line="360" w:lineRule="auto"/>
        <w:ind w:left="0"/>
        <w:jc w:val="both"/>
        <w:rPr>
          <w:rFonts w:ascii="Arial" w:hAnsi="Arial" w:cs="Arial"/>
          <w:color w:val="auto"/>
          <w:sz w:val="20"/>
          <w:szCs w:val="20"/>
        </w:rPr>
      </w:pPr>
      <w:r w:rsidRPr="00CA2FD1">
        <w:rPr>
          <w:rFonts w:ascii="Arial" w:hAnsi="Arial" w:cs="Arial"/>
          <w:color w:val="auto"/>
          <w:sz w:val="20"/>
          <w:szCs w:val="20"/>
        </w:rPr>
        <w:t>- osiągania szczegółowych efektów kształcenia,</w:t>
      </w:r>
    </w:p>
    <w:p w:rsidR="00993A31" w:rsidRPr="00CA2FD1" w:rsidRDefault="00993A31" w:rsidP="009A2574">
      <w:pPr>
        <w:pStyle w:val="Akapitzlist"/>
        <w:tabs>
          <w:tab w:val="left" w:pos="567"/>
        </w:tabs>
        <w:spacing w:line="360" w:lineRule="auto"/>
        <w:ind w:left="0"/>
        <w:jc w:val="both"/>
        <w:rPr>
          <w:rFonts w:ascii="Arial" w:hAnsi="Arial" w:cs="Arial"/>
          <w:color w:val="auto"/>
          <w:sz w:val="20"/>
          <w:szCs w:val="20"/>
        </w:rPr>
      </w:pPr>
      <w:r w:rsidRPr="00CA2FD1">
        <w:rPr>
          <w:rFonts w:ascii="Arial" w:hAnsi="Arial" w:cs="Arial"/>
          <w:color w:val="auto"/>
          <w:sz w:val="20"/>
          <w:szCs w:val="20"/>
        </w:rPr>
        <w:t>- doboru oraz zastosowania form, metod i strategii nauczania,</w:t>
      </w:r>
    </w:p>
    <w:p w:rsidR="00993A31" w:rsidRPr="00CA2FD1" w:rsidRDefault="00993A31" w:rsidP="009A2574">
      <w:pPr>
        <w:pStyle w:val="Akapitzlist"/>
        <w:tabs>
          <w:tab w:val="left" w:pos="567"/>
        </w:tabs>
        <w:spacing w:line="360" w:lineRule="auto"/>
        <w:ind w:left="0"/>
        <w:jc w:val="both"/>
        <w:rPr>
          <w:rFonts w:ascii="Arial" w:hAnsi="Arial" w:cs="Arial"/>
          <w:color w:val="auto"/>
          <w:sz w:val="20"/>
          <w:szCs w:val="20"/>
        </w:rPr>
      </w:pPr>
      <w:r w:rsidRPr="00CA2FD1">
        <w:rPr>
          <w:rFonts w:ascii="Arial" w:hAnsi="Arial" w:cs="Arial"/>
          <w:color w:val="auto"/>
          <w:sz w:val="20"/>
          <w:szCs w:val="20"/>
        </w:rPr>
        <w:t>- współpracy z pracodawcami w zakresie realizacji zajęć praktycz</w:t>
      </w:r>
      <w:r w:rsidR="006A6BD8" w:rsidRPr="00CA2FD1">
        <w:rPr>
          <w:rFonts w:ascii="Arial" w:hAnsi="Arial" w:cs="Arial"/>
          <w:color w:val="auto"/>
          <w:sz w:val="20"/>
          <w:szCs w:val="20"/>
        </w:rPr>
        <w:t>nych.</w:t>
      </w:r>
    </w:p>
    <w:p w:rsidR="00993A31" w:rsidRPr="00CA2FD1" w:rsidRDefault="00993A31" w:rsidP="009A2574">
      <w:pPr>
        <w:spacing w:line="360" w:lineRule="auto"/>
        <w:rPr>
          <w:rFonts w:ascii="Arial" w:hAnsi="Arial" w:cs="Arial"/>
          <w:color w:val="auto"/>
          <w:sz w:val="20"/>
          <w:szCs w:val="20"/>
        </w:rPr>
      </w:pP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252"/>
        <w:gridCol w:w="3544"/>
        <w:gridCol w:w="1985"/>
        <w:gridCol w:w="1666"/>
      </w:tblGrid>
      <w:tr w:rsidR="00993A31" w:rsidRPr="00CA2FD1" w:rsidTr="00912BDB">
        <w:tc>
          <w:tcPr>
            <w:tcW w:w="1399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93A31" w:rsidRPr="00CA2FD1" w:rsidRDefault="00993A31" w:rsidP="00C04647">
            <w:pPr>
              <w:rPr>
                <w:rFonts w:ascii="Arial" w:hAnsi="Arial" w:cs="Arial"/>
                <w:color w:val="auto"/>
                <w:sz w:val="20"/>
                <w:szCs w:val="20"/>
              </w:rPr>
            </w:pPr>
            <w:r w:rsidRPr="00CA2FD1">
              <w:rPr>
                <w:rFonts w:ascii="Arial" w:hAnsi="Arial" w:cs="Arial"/>
                <w:b/>
                <w:bCs/>
                <w:color w:val="auto"/>
                <w:sz w:val="20"/>
                <w:szCs w:val="20"/>
              </w:rPr>
              <w:t>Faza refleksyjna</w:t>
            </w:r>
          </w:p>
        </w:tc>
      </w:tr>
      <w:tr w:rsidR="00993A31" w:rsidRPr="00CA2FD1" w:rsidTr="00912BDB">
        <w:tc>
          <w:tcPr>
            <w:tcW w:w="2547" w:type="dxa"/>
            <w:tcBorders>
              <w:top w:val="single" w:sz="4" w:space="0" w:color="auto"/>
              <w:left w:val="single" w:sz="4" w:space="0" w:color="auto"/>
              <w:bottom w:val="single" w:sz="4" w:space="0" w:color="auto"/>
              <w:right w:val="single" w:sz="4" w:space="0" w:color="auto"/>
            </w:tcBorders>
            <w:hideMark/>
          </w:tcPr>
          <w:p w:rsidR="00993A31" w:rsidRPr="00CA2FD1" w:rsidRDefault="00071BE8" w:rsidP="00C04647">
            <w:pPr>
              <w:rPr>
                <w:rFonts w:ascii="Arial" w:hAnsi="Arial" w:cs="Arial"/>
                <w:color w:val="auto"/>
                <w:sz w:val="20"/>
                <w:szCs w:val="20"/>
              </w:rPr>
            </w:pPr>
            <w:r w:rsidRPr="00CA2FD1">
              <w:rPr>
                <w:rFonts w:ascii="Arial" w:hAnsi="Arial" w:cs="Arial"/>
                <w:color w:val="auto"/>
                <w:sz w:val="20"/>
                <w:szCs w:val="20"/>
              </w:rPr>
              <w:t>Obszar badania</w:t>
            </w:r>
            <w:r w:rsidR="00993A31" w:rsidRPr="00CA2FD1">
              <w:rPr>
                <w:rFonts w:ascii="Arial" w:hAnsi="Arial" w:cs="Arial"/>
                <w:color w:val="auto"/>
                <w:sz w:val="20"/>
                <w:szCs w:val="20"/>
              </w:rPr>
              <w:t xml:space="preserve"> </w:t>
            </w:r>
          </w:p>
        </w:tc>
        <w:tc>
          <w:tcPr>
            <w:tcW w:w="4252"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Pytania kluczowe</w:t>
            </w:r>
          </w:p>
        </w:tc>
        <w:tc>
          <w:tcPr>
            <w:tcW w:w="3544"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 xml:space="preserve">Wskaźniki świadczące o efektywności </w:t>
            </w:r>
          </w:p>
        </w:tc>
        <w:tc>
          <w:tcPr>
            <w:tcW w:w="1985"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Metody, techniki badania/ narzędzia</w:t>
            </w:r>
          </w:p>
        </w:tc>
        <w:tc>
          <w:tcPr>
            <w:tcW w:w="1666"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 xml:space="preserve">Termin badania </w:t>
            </w:r>
          </w:p>
        </w:tc>
      </w:tr>
      <w:tr w:rsidR="00993A31" w:rsidRPr="00CA2FD1" w:rsidTr="00912BDB">
        <w:tc>
          <w:tcPr>
            <w:tcW w:w="2547" w:type="dxa"/>
            <w:tcBorders>
              <w:top w:val="single" w:sz="4" w:space="0" w:color="auto"/>
              <w:left w:val="single" w:sz="4" w:space="0" w:color="auto"/>
              <w:bottom w:val="single" w:sz="4" w:space="0" w:color="auto"/>
              <w:right w:val="single" w:sz="4" w:space="0" w:color="auto"/>
            </w:tcBorders>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Układ materiału nauczania danego przedmiotu</w:t>
            </w:r>
          </w:p>
          <w:p w:rsidR="00993A31" w:rsidRPr="00CA2FD1" w:rsidRDefault="00993A31" w:rsidP="00C04647">
            <w:pPr>
              <w:rPr>
                <w:rFonts w:ascii="Arial" w:hAnsi="Arial" w:cs="Arial"/>
                <w:color w:val="auto"/>
                <w:sz w:val="20"/>
                <w:szCs w:val="20"/>
              </w:rPr>
            </w:pPr>
          </w:p>
          <w:p w:rsidR="00993A31" w:rsidRPr="00CA2FD1" w:rsidRDefault="00993A31" w:rsidP="00C04647">
            <w:pPr>
              <w:ind w:left="720"/>
              <w:rPr>
                <w:rFonts w:ascii="Arial" w:hAnsi="Arial" w:cs="Arial"/>
                <w:color w:val="auto"/>
                <w:sz w:val="20"/>
                <w:szCs w:val="20"/>
              </w:rPr>
            </w:pPr>
          </w:p>
        </w:tc>
        <w:tc>
          <w:tcPr>
            <w:tcW w:w="4252" w:type="dxa"/>
            <w:tcBorders>
              <w:top w:val="single" w:sz="4" w:space="0" w:color="auto"/>
              <w:left w:val="single" w:sz="4" w:space="0" w:color="auto"/>
              <w:bottom w:val="single" w:sz="4" w:space="0" w:color="auto"/>
              <w:right w:val="single" w:sz="4" w:space="0" w:color="auto"/>
            </w:tcBorders>
          </w:tcPr>
          <w:p w:rsidR="00993A31" w:rsidRPr="00CA2FD1" w:rsidRDefault="00993A31" w:rsidP="00C04647">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w programie nauczania określono wszystk</w:t>
            </w:r>
            <w:r w:rsidR="00AD55A4" w:rsidRPr="00CA2FD1">
              <w:rPr>
                <w:rFonts w:ascii="Arial" w:hAnsi="Arial" w:cs="Arial"/>
                <w:color w:val="auto"/>
                <w:sz w:val="20"/>
                <w:szCs w:val="20"/>
              </w:rPr>
              <w:t>ie efekty kształcenia zawarte w </w:t>
            </w:r>
            <w:r w:rsidRPr="00CA2FD1">
              <w:rPr>
                <w:rFonts w:ascii="Arial" w:hAnsi="Arial" w:cs="Arial"/>
                <w:color w:val="auto"/>
                <w:sz w:val="20"/>
                <w:szCs w:val="20"/>
              </w:rPr>
              <w:t xml:space="preserve">Podstawie programowej kształcenia zawodowego dla zawodu? </w:t>
            </w:r>
          </w:p>
          <w:p w:rsidR="00993A31" w:rsidRPr="00CA2FD1" w:rsidRDefault="00993A31" w:rsidP="00C04647">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program nauczania uwzględnia spiralną strukturę treści?</w:t>
            </w:r>
          </w:p>
          <w:p w:rsidR="00993A31" w:rsidRPr="00CA2FD1" w:rsidRDefault="00993A31" w:rsidP="00C04647">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Czy efekty kształcenia, kluczowe dla zawodu zostały podzielone na materiał nauczania w taki sposób </w:t>
            </w:r>
            <w:r w:rsidR="00071BE8" w:rsidRPr="00CA2FD1">
              <w:rPr>
                <w:rFonts w:ascii="Arial" w:hAnsi="Arial" w:cs="Arial"/>
                <w:color w:val="auto"/>
                <w:sz w:val="20"/>
                <w:szCs w:val="20"/>
              </w:rPr>
              <w:t>aby były</w:t>
            </w:r>
            <w:r w:rsidRPr="00CA2FD1">
              <w:rPr>
                <w:rFonts w:ascii="Arial" w:hAnsi="Arial" w:cs="Arial"/>
                <w:color w:val="auto"/>
                <w:sz w:val="20"/>
                <w:szCs w:val="20"/>
              </w:rPr>
              <w:t xml:space="preserve"> kształt</w:t>
            </w:r>
            <w:r w:rsidR="00F61757" w:rsidRPr="00CA2FD1">
              <w:rPr>
                <w:rFonts w:ascii="Arial" w:hAnsi="Arial" w:cs="Arial"/>
                <w:color w:val="auto"/>
                <w:sz w:val="20"/>
                <w:szCs w:val="20"/>
              </w:rPr>
              <w:t>owane przez kilka przedmiotów w </w:t>
            </w:r>
            <w:r w:rsidRPr="00CA2FD1">
              <w:rPr>
                <w:rFonts w:ascii="Arial" w:hAnsi="Arial" w:cs="Arial"/>
                <w:color w:val="auto"/>
                <w:sz w:val="20"/>
                <w:szCs w:val="20"/>
              </w:rPr>
              <w:t>całym cyklu kształcenia w zakresie kwalifikacji?</w:t>
            </w:r>
          </w:p>
          <w:p w:rsidR="00993A31" w:rsidRPr="00CA2FD1" w:rsidRDefault="00993A31" w:rsidP="00C04647">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wszyscy nauczyciele współpracują przy ustalaniu kolejności realizacji treści programowych?</w:t>
            </w:r>
          </w:p>
        </w:tc>
        <w:tc>
          <w:tcPr>
            <w:tcW w:w="3544" w:type="dxa"/>
            <w:tcBorders>
              <w:top w:val="single" w:sz="4" w:space="0" w:color="auto"/>
              <w:left w:val="single" w:sz="4" w:space="0" w:color="auto"/>
              <w:bottom w:val="single" w:sz="4" w:space="0" w:color="auto"/>
              <w:right w:val="single" w:sz="4" w:space="0" w:color="auto"/>
            </w:tcBorders>
            <w:hideMark/>
          </w:tcPr>
          <w:p w:rsidR="00993A31" w:rsidRPr="00CA2FD1" w:rsidRDefault="00993A31" w:rsidP="007B5C63">
            <w:pPr>
              <w:numPr>
                <w:ilvl w:val="0"/>
                <w:numId w:val="86"/>
              </w:numPr>
              <w:ind w:left="289" w:hanging="289"/>
              <w:rPr>
                <w:rFonts w:ascii="Arial" w:hAnsi="Arial" w:cs="Arial"/>
                <w:color w:val="auto"/>
                <w:sz w:val="20"/>
                <w:szCs w:val="20"/>
              </w:rPr>
            </w:pPr>
            <w:r w:rsidRPr="00CA2FD1">
              <w:rPr>
                <w:rFonts w:ascii="Arial" w:hAnsi="Arial" w:cs="Arial"/>
                <w:color w:val="auto"/>
                <w:sz w:val="20"/>
                <w:szCs w:val="20"/>
              </w:rPr>
              <w:t>Program nauczania umożliwia przygotowanie do egzaminu zawodowego</w:t>
            </w:r>
            <w:r w:rsidR="008D1C97" w:rsidRPr="00CA2FD1">
              <w:rPr>
                <w:rFonts w:ascii="Arial" w:hAnsi="Arial" w:cs="Arial"/>
                <w:color w:val="auto"/>
                <w:sz w:val="20"/>
                <w:szCs w:val="20"/>
              </w:rPr>
              <w:t>.</w:t>
            </w:r>
          </w:p>
          <w:p w:rsidR="00993A31" w:rsidRPr="00CA2FD1" w:rsidRDefault="00993A31" w:rsidP="007B5C63">
            <w:pPr>
              <w:numPr>
                <w:ilvl w:val="0"/>
                <w:numId w:val="86"/>
              </w:numPr>
              <w:ind w:left="289" w:hanging="289"/>
              <w:rPr>
                <w:rFonts w:ascii="Arial" w:hAnsi="Arial" w:cs="Arial"/>
                <w:color w:val="auto"/>
                <w:sz w:val="20"/>
                <w:szCs w:val="20"/>
              </w:rPr>
            </w:pPr>
            <w:r w:rsidRPr="00CA2FD1">
              <w:rPr>
                <w:rFonts w:ascii="Arial" w:hAnsi="Arial" w:cs="Arial"/>
                <w:color w:val="auto"/>
                <w:sz w:val="20"/>
                <w:szCs w:val="20"/>
              </w:rPr>
              <w:t>Układ treści programowych jest spiralny.</w:t>
            </w:r>
          </w:p>
          <w:p w:rsidR="00993A31" w:rsidRPr="00CA2FD1" w:rsidRDefault="00AD55A4" w:rsidP="007B5C63">
            <w:pPr>
              <w:numPr>
                <w:ilvl w:val="0"/>
                <w:numId w:val="86"/>
              </w:numPr>
              <w:ind w:left="289" w:hanging="289"/>
              <w:rPr>
                <w:rFonts w:ascii="Arial" w:hAnsi="Arial" w:cs="Arial"/>
                <w:color w:val="auto"/>
                <w:sz w:val="20"/>
                <w:szCs w:val="20"/>
              </w:rPr>
            </w:pPr>
            <w:r w:rsidRPr="00CA2FD1">
              <w:rPr>
                <w:rFonts w:ascii="Arial" w:hAnsi="Arial" w:cs="Arial"/>
                <w:color w:val="auto"/>
                <w:sz w:val="20"/>
                <w:szCs w:val="20"/>
              </w:rPr>
              <w:t>Kluczowe efekty kształcenia są </w:t>
            </w:r>
            <w:r w:rsidR="00993A31" w:rsidRPr="00CA2FD1">
              <w:rPr>
                <w:rFonts w:ascii="Arial" w:hAnsi="Arial" w:cs="Arial"/>
                <w:color w:val="auto"/>
                <w:sz w:val="20"/>
                <w:szCs w:val="20"/>
              </w:rPr>
              <w:t>realizowane na przedmiotach</w:t>
            </w:r>
            <w:r w:rsidRPr="00CA2FD1">
              <w:rPr>
                <w:rFonts w:ascii="Arial" w:hAnsi="Arial" w:cs="Arial"/>
                <w:color w:val="auto"/>
                <w:sz w:val="20"/>
                <w:szCs w:val="20"/>
              </w:rPr>
              <w:t xml:space="preserve"> teoretycznych i praktycznych z </w:t>
            </w:r>
            <w:r w:rsidR="00993A31" w:rsidRPr="00CA2FD1">
              <w:rPr>
                <w:rFonts w:ascii="Arial" w:hAnsi="Arial" w:cs="Arial"/>
                <w:color w:val="auto"/>
                <w:sz w:val="20"/>
                <w:szCs w:val="20"/>
              </w:rPr>
              <w:t>uwzględnieniem rozszerzania zakresu treści efektów kształcenia.</w:t>
            </w:r>
          </w:p>
          <w:p w:rsidR="00993A31" w:rsidRPr="00CA2FD1" w:rsidRDefault="00993A31" w:rsidP="007B5C63">
            <w:pPr>
              <w:numPr>
                <w:ilvl w:val="0"/>
                <w:numId w:val="86"/>
              </w:numPr>
              <w:ind w:left="289" w:hanging="289"/>
              <w:rPr>
                <w:rFonts w:ascii="Arial" w:hAnsi="Arial" w:cs="Arial"/>
                <w:color w:val="auto"/>
                <w:sz w:val="20"/>
                <w:szCs w:val="20"/>
              </w:rPr>
            </w:pPr>
            <w:r w:rsidRPr="00CA2FD1">
              <w:rPr>
                <w:rFonts w:ascii="Arial" w:hAnsi="Arial" w:cs="Arial"/>
                <w:color w:val="auto"/>
                <w:sz w:val="20"/>
                <w:szCs w:val="20"/>
              </w:rPr>
              <w:t>Nauczyciele w planach pracy uwzględniają korelację między przedmiotową.</w:t>
            </w:r>
          </w:p>
        </w:tc>
        <w:tc>
          <w:tcPr>
            <w:tcW w:w="1985"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Dyskusja na forum grupy, badania a</w:t>
            </w:r>
            <w:r w:rsidR="00F61757" w:rsidRPr="00CA2FD1">
              <w:rPr>
                <w:rFonts w:ascii="Arial" w:hAnsi="Arial" w:cs="Arial"/>
                <w:color w:val="auto"/>
                <w:sz w:val="20"/>
                <w:szCs w:val="20"/>
              </w:rPr>
              <w:t>nkietowe, rozmowy indywidualne.</w:t>
            </w:r>
          </w:p>
        </w:tc>
        <w:tc>
          <w:tcPr>
            <w:tcW w:w="1666"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Przed rozpoczęciem realizacji programu</w:t>
            </w:r>
          </w:p>
        </w:tc>
      </w:tr>
      <w:tr w:rsidR="00993A31" w:rsidRPr="00CA2FD1" w:rsidTr="00912BDB">
        <w:tc>
          <w:tcPr>
            <w:tcW w:w="2547"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Relacje między poszczególnymi elementami i częściami programu</w:t>
            </w:r>
          </w:p>
        </w:tc>
        <w:tc>
          <w:tcPr>
            <w:tcW w:w="4252"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Czy program nauczania uwzględnia podział </w:t>
            </w:r>
            <w:r w:rsidR="00AD55A4" w:rsidRPr="00CA2FD1">
              <w:rPr>
                <w:rFonts w:ascii="Arial" w:hAnsi="Arial" w:cs="Arial"/>
                <w:color w:val="auto"/>
                <w:sz w:val="20"/>
                <w:szCs w:val="20"/>
              </w:rPr>
              <w:t>na przedmioty teoretyczne i </w:t>
            </w:r>
            <w:r w:rsidRPr="00CA2FD1">
              <w:rPr>
                <w:rFonts w:ascii="Arial" w:hAnsi="Arial" w:cs="Arial"/>
                <w:color w:val="auto"/>
                <w:sz w:val="20"/>
                <w:szCs w:val="20"/>
              </w:rPr>
              <w:t>praktyczne?</w:t>
            </w:r>
          </w:p>
          <w:p w:rsidR="00993A31" w:rsidRPr="00CA2FD1" w:rsidRDefault="00993A31" w:rsidP="00C04647">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program nauczania uwzględnia korelację między przedmiotową?</w:t>
            </w:r>
          </w:p>
        </w:tc>
        <w:tc>
          <w:tcPr>
            <w:tcW w:w="3544" w:type="dxa"/>
            <w:tcBorders>
              <w:top w:val="single" w:sz="4" w:space="0" w:color="auto"/>
              <w:left w:val="single" w:sz="4" w:space="0" w:color="auto"/>
              <w:bottom w:val="single" w:sz="4" w:space="0" w:color="auto"/>
              <w:right w:val="single" w:sz="4" w:space="0" w:color="auto"/>
            </w:tcBorders>
          </w:tcPr>
          <w:p w:rsidR="00993A31" w:rsidRPr="00CA2FD1" w:rsidRDefault="00993A31" w:rsidP="007B5C63">
            <w:pPr>
              <w:numPr>
                <w:ilvl w:val="0"/>
                <w:numId w:val="87"/>
              </w:numPr>
              <w:ind w:left="289" w:hanging="289"/>
              <w:rPr>
                <w:rFonts w:ascii="Arial" w:hAnsi="Arial" w:cs="Arial"/>
                <w:color w:val="auto"/>
                <w:sz w:val="20"/>
                <w:szCs w:val="20"/>
              </w:rPr>
            </w:pPr>
            <w:r w:rsidRPr="00CA2FD1">
              <w:rPr>
                <w:rFonts w:ascii="Arial" w:hAnsi="Arial" w:cs="Arial"/>
                <w:color w:val="auto"/>
                <w:sz w:val="20"/>
                <w:szCs w:val="20"/>
              </w:rPr>
              <w:t>Program nauczania jest podzielony na kształcenie zawodowe praktyczne</w:t>
            </w:r>
            <w:r w:rsidR="00AD55A4" w:rsidRPr="00CA2FD1">
              <w:rPr>
                <w:rFonts w:ascii="Arial" w:hAnsi="Arial" w:cs="Arial"/>
                <w:color w:val="auto"/>
                <w:sz w:val="20"/>
                <w:szCs w:val="20"/>
              </w:rPr>
              <w:t xml:space="preserve"> i teoretyczne w stosunku 60 do </w:t>
            </w:r>
            <w:r w:rsidRPr="00CA2FD1">
              <w:rPr>
                <w:rFonts w:ascii="Arial" w:hAnsi="Arial" w:cs="Arial"/>
                <w:color w:val="auto"/>
                <w:sz w:val="20"/>
                <w:szCs w:val="20"/>
              </w:rPr>
              <w:t>40%.</w:t>
            </w:r>
          </w:p>
          <w:p w:rsidR="00993A31" w:rsidRPr="00CA2FD1" w:rsidRDefault="00993A31" w:rsidP="007B5C63">
            <w:pPr>
              <w:numPr>
                <w:ilvl w:val="0"/>
                <w:numId w:val="87"/>
              </w:numPr>
              <w:ind w:left="289" w:hanging="289"/>
              <w:rPr>
                <w:rFonts w:ascii="Arial" w:hAnsi="Arial" w:cs="Arial"/>
                <w:color w:val="auto"/>
                <w:sz w:val="20"/>
                <w:szCs w:val="20"/>
              </w:rPr>
            </w:pPr>
            <w:r w:rsidRPr="00CA2FD1">
              <w:rPr>
                <w:rFonts w:ascii="Arial" w:hAnsi="Arial" w:cs="Arial"/>
                <w:color w:val="auto"/>
                <w:sz w:val="20"/>
                <w:szCs w:val="20"/>
              </w:rPr>
              <w:t xml:space="preserve">Nauczyciele w planach pracy </w:t>
            </w:r>
            <w:r w:rsidRPr="00CA2FD1">
              <w:rPr>
                <w:rFonts w:ascii="Arial" w:hAnsi="Arial" w:cs="Arial"/>
                <w:color w:val="auto"/>
                <w:sz w:val="20"/>
                <w:szCs w:val="20"/>
              </w:rPr>
              <w:lastRenderedPageBreak/>
              <w:t>uwzględniają korelację miedzy przedmiotową.</w:t>
            </w:r>
          </w:p>
        </w:tc>
        <w:tc>
          <w:tcPr>
            <w:tcW w:w="1985"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lastRenderedPageBreak/>
              <w:t>Dyskusja na forum grupy, badania a</w:t>
            </w:r>
            <w:r w:rsidR="00F61757" w:rsidRPr="00CA2FD1">
              <w:rPr>
                <w:rFonts w:ascii="Arial" w:hAnsi="Arial" w:cs="Arial"/>
                <w:color w:val="auto"/>
                <w:sz w:val="20"/>
                <w:szCs w:val="20"/>
              </w:rPr>
              <w:t>nkietowe, rozmowy indywidualne.</w:t>
            </w:r>
          </w:p>
        </w:tc>
        <w:tc>
          <w:tcPr>
            <w:tcW w:w="1666"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Przed rozpoczęciem realizacji programu</w:t>
            </w:r>
          </w:p>
        </w:tc>
      </w:tr>
      <w:tr w:rsidR="00993A31" w:rsidRPr="00CA2FD1" w:rsidTr="00912BDB">
        <w:tc>
          <w:tcPr>
            <w:tcW w:w="2547" w:type="dxa"/>
            <w:tcBorders>
              <w:top w:val="single" w:sz="4" w:space="0" w:color="auto"/>
              <w:left w:val="single" w:sz="4" w:space="0" w:color="auto"/>
              <w:bottom w:val="single" w:sz="4" w:space="0" w:color="auto"/>
              <w:right w:val="single" w:sz="4" w:space="0" w:color="auto"/>
            </w:tcBorders>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lastRenderedPageBreak/>
              <w:t>Trafność doboru materiału nauczania, metod, środków dydaktycznych, form organizacyjnych ze względu na przyjęte cele,</w:t>
            </w:r>
          </w:p>
          <w:p w:rsidR="00993A31" w:rsidRPr="00CA2FD1" w:rsidRDefault="00993A31" w:rsidP="00C04647">
            <w:pPr>
              <w:rPr>
                <w:rFonts w:ascii="Arial" w:hAnsi="Arial" w:cs="Arial"/>
                <w:color w:val="auto"/>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Jaki jest stan wiedzy uczniów z treści bazowych dla przedmiotu przed </w:t>
            </w:r>
            <w:r w:rsidR="00071BE8" w:rsidRPr="00CA2FD1">
              <w:rPr>
                <w:rFonts w:ascii="Arial" w:hAnsi="Arial" w:cs="Arial"/>
                <w:color w:val="auto"/>
                <w:sz w:val="20"/>
                <w:szCs w:val="20"/>
              </w:rPr>
              <w:t>rozpoczęciem wdrażania</w:t>
            </w:r>
            <w:r w:rsidRPr="00CA2FD1">
              <w:rPr>
                <w:rFonts w:ascii="Arial" w:hAnsi="Arial" w:cs="Arial"/>
                <w:color w:val="auto"/>
                <w:sz w:val="20"/>
                <w:szCs w:val="20"/>
              </w:rPr>
              <w:t xml:space="preserve"> programu?</w:t>
            </w:r>
          </w:p>
          <w:p w:rsidR="00993A31" w:rsidRPr="00CA2FD1"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Czy cele nauczania zostały poprawnie sformułowane? </w:t>
            </w:r>
          </w:p>
          <w:p w:rsidR="00993A31" w:rsidRPr="00CA2FD1"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Czy cele nauczania odpowiadają opisanym treściom programowym? </w:t>
            </w:r>
          </w:p>
          <w:p w:rsidR="00993A31" w:rsidRPr="00CA2FD1"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d</w:t>
            </w:r>
            <w:r w:rsidR="00AD55A4" w:rsidRPr="00CA2FD1">
              <w:rPr>
                <w:rFonts w:ascii="Arial" w:hAnsi="Arial" w:cs="Arial"/>
                <w:color w:val="auto"/>
                <w:sz w:val="20"/>
                <w:szCs w:val="20"/>
              </w:rPr>
              <w:t>obór metod nauczania pozwoli na </w:t>
            </w:r>
            <w:r w:rsidRPr="00CA2FD1">
              <w:rPr>
                <w:rFonts w:ascii="Arial" w:hAnsi="Arial" w:cs="Arial"/>
                <w:color w:val="auto"/>
                <w:sz w:val="20"/>
                <w:szCs w:val="20"/>
              </w:rPr>
              <w:t>osiągnięcie celu?</w:t>
            </w:r>
          </w:p>
          <w:p w:rsidR="00993A31" w:rsidRPr="00CA2FD1"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zaproponowane metody umożliwiają realizację treści?</w:t>
            </w:r>
          </w:p>
          <w:p w:rsidR="00993A31" w:rsidRPr="00CA2FD1" w:rsidRDefault="00993A31" w:rsidP="00C04647">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dobór środków dydaktycznych pozwoli na osiągniecie celu?</w:t>
            </w:r>
            <w:r w:rsidR="009615D4">
              <w:rPr>
                <w:rFonts w:ascii="Arial" w:hAnsi="Arial" w:cs="Arial"/>
                <w:color w:val="auto"/>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993A31" w:rsidRPr="00CA2FD1" w:rsidRDefault="00993A31" w:rsidP="007B5C63">
            <w:pPr>
              <w:numPr>
                <w:ilvl w:val="0"/>
                <w:numId w:val="88"/>
              </w:numPr>
              <w:ind w:left="289" w:hanging="289"/>
              <w:rPr>
                <w:rFonts w:ascii="Arial" w:hAnsi="Arial" w:cs="Arial"/>
                <w:color w:val="auto"/>
                <w:sz w:val="20"/>
                <w:szCs w:val="20"/>
              </w:rPr>
            </w:pPr>
            <w:r w:rsidRPr="00CA2FD1">
              <w:rPr>
                <w:rFonts w:ascii="Arial" w:hAnsi="Arial" w:cs="Arial"/>
                <w:color w:val="auto"/>
                <w:sz w:val="20"/>
                <w:szCs w:val="20"/>
              </w:rPr>
              <w:t>Diagnoza wiedzy i umiejętności uczniów.</w:t>
            </w:r>
          </w:p>
          <w:p w:rsidR="00993A31" w:rsidRPr="00CA2FD1" w:rsidRDefault="00AD55A4" w:rsidP="007B5C63">
            <w:pPr>
              <w:numPr>
                <w:ilvl w:val="0"/>
                <w:numId w:val="88"/>
              </w:numPr>
              <w:ind w:left="289" w:hanging="289"/>
              <w:rPr>
                <w:rFonts w:ascii="Arial" w:hAnsi="Arial" w:cs="Arial"/>
                <w:color w:val="auto"/>
                <w:sz w:val="20"/>
                <w:szCs w:val="20"/>
              </w:rPr>
            </w:pPr>
            <w:r w:rsidRPr="00CA2FD1">
              <w:rPr>
                <w:rFonts w:ascii="Arial" w:hAnsi="Arial" w:cs="Arial"/>
                <w:color w:val="auto"/>
                <w:sz w:val="20"/>
                <w:szCs w:val="20"/>
              </w:rPr>
              <w:t>Zgodność celów nauczania z </w:t>
            </w:r>
            <w:r w:rsidR="00993A31" w:rsidRPr="00CA2FD1">
              <w:rPr>
                <w:rFonts w:ascii="Arial" w:hAnsi="Arial" w:cs="Arial"/>
                <w:color w:val="auto"/>
                <w:sz w:val="20"/>
                <w:szCs w:val="20"/>
              </w:rPr>
              <w:t>efektami kształcenia określonymi w podstawie programowej.</w:t>
            </w:r>
          </w:p>
          <w:p w:rsidR="00993A31" w:rsidRPr="00CA2FD1" w:rsidRDefault="00993A31" w:rsidP="007B5C63">
            <w:pPr>
              <w:numPr>
                <w:ilvl w:val="0"/>
                <w:numId w:val="88"/>
              </w:numPr>
              <w:ind w:left="289" w:hanging="289"/>
              <w:rPr>
                <w:rFonts w:ascii="Arial" w:hAnsi="Arial" w:cs="Arial"/>
                <w:color w:val="auto"/>
                <w:sz w:val="20"/>
                <w:szCs w:val="20"/>
              </w:rPr>
            </w:pPr>
            <w:r w:rsidRPr="00CA2FD1">
              <w:rPr>
                <w:rFonts w:ascii="Arial" w:hAnsi="Arial" w:cs="Arial"/>
                <w:color w:val="auto"/>
                <w:sz w:val="20"/>
                <w:szCs w:val="20"/>
              </w:rPr>
              <w:t>Adekwatność metod nauczania do realizowanych treści programowych.</w:t>
            </w:r>
          </w:p>
          <w:p w:rsidR="00993A31" w:rsidRPr="00CA2FD1" w:rsidRDefault="00993A31" w:rsidP="007B5C63">
            <w:pPr>
              <w:numPr>
                <w:ilvl w:val="0"/>
                <w:numId w:val="88"/>
              </w:numPr>
              <w:ind w:left="289" w:hanging="289"/>
              <w:rPr>
                <w:rFonts w:ascii="Arial" w:hAnsi="Arial" w:cs="Arial"/>
                <w:color w:val="auto"/>
                <w:sz w:val="20"/>
                <w:szCs w:val="20"/>
              </w:rPr>
            </w:pPr>
            <w:r w:rsidRPr="00CA2FD1">
              <w:rPr>
                <w:rFonts w:ascii="Arial" w:hAnsi="Arial" w:cs="Arial"/>
                <w:color w:val="auto"/>
                <w:sz w:val="20"/>
                <w:szCs w:val="20"/>
              </w:rPr>
              <w:t xml:space="preserve">Materiał nauczania, zastosowane metody i dobór środków </w:t>
            </w:r>
            <w:r w:rsidR="00071BE8" w:rsidRPr="00CA2FD1">
              <w:rPr>
                <w:rFonts w:ascii="Arial" w:hAnsi="Arial" w:cs="Arial"/>
                <w:color w:val="auto"/>
                <w:sz w:val="20"/>
                <w:szCs w:val="20"/>
              </w:rPr>
              <w:t>dydaktycznych wspomaga</w:t>
            </w:r>
            <w:r w:rsidRPr="00CA2FD1">
              <w:rPr>
                <w:rFonts w:ascii="Arial" w:hAnsi="Arial" w:cs="Arial"/>
                <w:color w:val="auto"/>
                <w:sz w:val="20"/>
                <w:szCs w:val="20"/>
              </w:rPr>
              <w:t xml:space="preserve"> przygotowanie ucznia do zdania egzaminu zawodowego.</w:t>
            </w:r>
          </w:p>
          <w:p w:rsidR="00993A31" w:rsidRPr="00CA2FD1" w:rsidRDefault="00993A31" w:rsidP="007B5C63">
            <w:pPr>
              <w:numPr>
                <w:ilvl w:val="0"/>
                <w:numId w:val="88"/>
              </w:numPr>
              <w:ind w:left="289" w:hanging="289"/>
              <w:rPr>
                <w:rFonts w:ascii="Arial" w:hAnsi="Arial" w:cs="Arial"/>
                <w:color w:val="auto"/>
                <w:sz w:val="20"/>
                <w:szCs w:val="20"/>
              </w:rPr>
            </w:pPr>
            <w:r w:rsidRPr="00CA2FD1">
              <w:rPr>
                <w:rFonts w:ascii="Arial" w:hAnsi="Arial" w:cs="Arial"/>
                <w:color w:val="auto"/>
                <w:sz w:val="20"/>
                <w:szCs w:val="20"/>
              </w:rPr>
              <w:t>Wykaz środków dydaktycznych zgodny z warunkami realizacji przedmiotów.</w:t>
            </w:r>
          </w:p>
        </w:tc>
        <w:tc>
          <w:tcPr>
            <w:tcW w:w="1985"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Dyskusja na forum grupy, badania a</w:t>
            </w:r>
            <w:r w:rsidR="00F61757" w:rsidRPr="00CA2FD1">
              <w:rPr>
                <w:rFonts w:ascii="Arial" w:hAnsi="Arial" w:cs="Arial"/>
                <w:color w:val="auto"/>
                <w:sz w:val="20"/>
                <w:szCs w:val="20"/>
              </w:rPr>
              <w:t>nkietowe, rozmowy indywidualne.</w:t>
            </w:r>
          </w:p>
        </w:tc>
        <w:tc>
          <w:tcPr>
            <w:tcW w:w="1666"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Przed rozpoczęciem realizacji programu</w:t>
            </w:r>
          </w:p>
        </w:tc>
      </w:tr>
      <w:tr w:rsidR="00993A31" w:rsidRPr="00CA2FD1" w:rsidTr="00912BDB">
        <w:tc>
          <w:tcPr>
            <w:tcW w:w="2547"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Dostosowanie programu nauczania do możliwości ucznia oraz</w:t>
            </w:r>
            <w:r w:rsidR="00FC6184" w:rsidRPr="00CA2FD1">
              <w:rPr>
                <w:rFonts w:ascii="Arial" w:hAnsi="Arial" w:cs="Arial"/>
                <w:color w:val="auto"/>
                <w:sz w:val="20"/>
                <w:szCs w:val="20"/>
              </w:rPr>
              <w:t xml:space="preserve"> potrzeb</w:t>
            </w:r>
            <w:r w:rsidRPr="00CA2FD1">
              <w:rPr>
                <w:rFonts w:ascii="Arial" w:hAnsi="Arial" w:cs="Arial"/>
                <w:color w:val="auto"/>
                <w:sz w:val="20"/>
                <w:szCs w:val="20"/>
              </w:rPr>
              <w:t xml:space="preserve"> rynku pracy i systemu egzaminów zawodowych</w:t>
            </w:r>
          </w:p>
        </w:tc>
        <w:tc>
          <w:tcPr>
            <w:tcW w:w="4252" w:type="dxa"/>
            <w:tcBorders>
              <w:top w:val="single" w:sz="4" w:space="0" w:color="auto"/>
              <w:left w:val="single" w:sz="4" w:space="0" w:color="auto"/>
              <w:bottom w:val="single" w:sz="4" w:space="0" w:color="auto"/>
              <w:right w:val="single" w:sz="4" w:space="0" w:color="auto"/>
            </w:tcBorders>
          </w:tcPr>
          <w:p w:rsidR="00993A31" w:rsidRPr="00CA2FD1" w:rsidRDefault="00993A31" w:rsidP="00C04647">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program nie jest przeładowany treściami programowymi?</w:t>
            </w:r>
          </w:p>
          <w:p w:rsidR="00993A31" w:rsidRPr="00CA2FD1" w:rsidRDefault="00993A31" w:rsidP="00C04647">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Czy program nauczania jest </w:t>
            </w:r>
            <w:r w:rsidR="00071BE8" w:rsidRPr="00CA2FD1">
              <w:rPr>
                <w:rFonts w:ascii="Arial" w:hAnsi="Arial" w:cs="Arial"/>
                <w:color w:val="auto"/>
                <w:sz w:val="20"/>
                <w:szCs w:val="20"/>
              </w:rPr>
              <w:t>zgodny z</w:t>
            </w:r>
            <w:r w:rsidR="00AD55A4" w:rsidRPr="00CA2FD1">
              <w:rPr>
                <w:rFonts w:ascii="Arial" w:hAnsi="Arial" w:cs="Arial"/>
                <w:color w:val="auto"/>
                <w:sz w:val="20"/>
                <w:szCs w:val="20"/>
              </w:rPr>
              <w:t> </w:t>
            </w:r>
            <w:r w:rsidRPr="00CA2FD1">
              <w:rPr>
                <w:rFonts w:ascii="Arial" w:hAnsi="Arial" w:cs="Arial"/>
                <w:color w:val="auto"/>
                <w:sz w:val="20"/>
                <w:szCs w:val="20"/>
              </w:rPr>
              <w:t>potrzebami rynku pracy?</w:t>
            </w:r>
          </w:p>
          <w:p w:rsidR="00993A31" w:rsidRPr="00CA2FD1" w:rsidRDefault="00993A31" w:rsidP="00C04647">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Czy treści zawarte w programie </w:t>
            </w:r>
            <w:r w:rsidR="00071BE8" w:rsidRPr="00CA2FD1">
              <w:rPr>
                <w:rFonts w:ascii="Arial" w:hAnsi="Arial" w:cs="Arial"/>
                <w:color w:val="auto"/>
                <w:sz w:val="20"/>
                <w:szCs w:val="20"/>
              </w:rPr>
              <w:t>nauczania przedmiotów</w:t>
            </w:r>
            <w:r w:rsidRPr="00CA2FD1">
              <w:rPr>
                <w:rFonts w:ascii="Arial" w:hAnsi="Arial" w:cs="Arial"/>
                <w:color w:val="auto"/>
                <w:sz w:val="20"/>
                <w:szCs w:val="20"/>
              </w:rPr>
              <w:t xml:space="preserve"> nie są technologicznie przestarzałe?</w:t>
            </w:r>
          </w:p>
          <w:p w:rsidR="00993A31" w:rsidRPr="00CA2FD1" w:rsidRDefault="00993A31" w:rsidP="00C04647">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program nauczania jest z</w:t>
            </w:r>
            <w:r w:rsidR="00F61757" w:rsidRPr="00CA2FD1">
              <w:rPr>
                <w:rFonts w:ascii="Arial" w:hAnsi="Arial" w:cs="Arial"/>
                <w:color w:val="auto"/>
                <w:sz w:val="20"/>
                <w:szCs w:val="20"/>
              </w:rPr>
              <w:t>godny z </w:t>
            </w:r>
            <w:r w:rsidRPr="00CA2FD1">
              <w:rPr>
                <w:rFonts w:ascii="Arial" w:hAnsi="Arial" w:cs="Arial"/>
                <w:color w:val="auto"/>
                <w:sz w:val="20"/>
                <w:szCs w:val="20"/>
              </w:rPr>
              <w:t>wymaganiami egzaminacyjnymi?</w:t>
            </w:r>
          </w:p>
          <w:p w:rsidR="00993A31" w:rsidRPr="00CA2FD1" w:rsidRDefault="00993A31" w:rsidP="00C04647">
            <w:pPr>
              <w:rPr>
                <w:rFonts w:ascii="Arial" w:hAnsi="Arial" w:cs="Arial"/>
                <w:color w:val="auto"/>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rsidR="00993A31" w:rsidRPr="00CA2FD1" w:rsidRDefault="00993A31" w:rsidP="007B5C63">
            <w:pPr>
              <w:numPr>
                <w:ilvl w:val="0"/>
                <w:numId w:val="89"/>
              </w:numPr>
              <w:ind w:left="289" w:hanging="289"/>
              <w:rPr>
                <w:rFonts w:ascii="Arial" w:hAnsi="Arial" w:cs="Arial"/>
                <w:color w:val="auto"/>
                <w:sz w:val="20"/>
                <w:szCs w:val="20"/>
              </w:rPr>
            </w:pPr>
            <w:r w:rsidRPr="00CA2FD1">
              <w:rPr>
                <w:rFonts w:ascii="Arial" w:hAnsi="Arial" w:cs="Arial"/>
                <w:color w:val="auto"/>
                <w:sz w:val="20"/>
                <w:szCs w:val="20"/>
              </w:rPr>
              <w:t>Dostosowanie treści nauczania do poziomu nauczania i liczby godzin przeznaczonych na realizację programu.</w:t>
            </w:r>
          </w:p>
          <w:p w:rsidR="00993A31" w:rsidRPr="00CA2FD1" w:rsidRDefault="00993A31" w:rsidP="007B5C63">
            <w:pPr>
              <w:numPr>
                <w:ilvl w:val="0"/>
                <w:numId w:val="89"/>
              </w:numPr>
              <w:ind w:left="289" w:hanging="289"/>
              <w:rPr>
                <w:rFonts w:ascii="Arial" w:hAnsi="Arial" w:cs="Arial"/>
                <w:color w:val="auto"/>
                <w:sz w:val="20"/>
                <w:szCs w:val="20"/>
              </w:rPr>
            </w:pPr>
            <w:r w:rsidRPr="00CA2FD1">
              <w:rPr>
                <w:rFonts w:ascii="Arial" w:hAnsi="Arial" w:cs="Arial"/>
                <w:color w:val="auto"/>
                <w:sz w:val="20"/>
                <w:szCs w:val="20"/>
              </w:rPr>
              <w:t>Dostosowanie programu nauczania do potrzeb rynku pracy.</w:t>
            </w:r>
          </w:p>
          <w:p w:rsidR="00993A31" w:rsidRPr="00CA2FD1" w:rsidRDefault="00993A31" w:rsidP="007B5C63">
            <w:pPr>
              <w:numPr>
                <w:ilvl w:val="0"/>
                <w:numId w:val="89"/>
              </w:numPr>
              <w:ind w:left="289" w:hanging="289"/>
              <w:rPr>
                <w:rFonts w:ascii="Arial" w:hAnsi="Arial" w:cs="Arial"/>
                <w:color w:val="auto"/>
                <w:sz w:val="20"/>
                <w:szCs w:val="20"/>
              </w:rPr>
            </w:pPr>
            <w:r w:rsidRPr="00CA2FD1">
              <w:rPr>
                <w:rFonts w:ascii="Arial" w:hAnsi="Arial" w:cs="Arial"/>
                <w:color w:val="auto"/>
                <w:sz w:val="20"/>
                <w:szCs w:val="20"/>
              </w:rPr>
              <w:t>Aktualizacja treści programowych do technologii stosowanych w zawodzie.</w:t>
            </w:r>
          </w:p>
          <w:p w:rsidR="00993A31" w:rsidRPr="00CA2FD1" w:rsidRDefault="00AD55A4" w:rsidP="007B5C63">
            <w:pPr>
              <w:numPr>
                <w:ilvl w:val="0"/>
                <w:numId w:val="89"/>
              </w:numPr>
              <w:ind w:left="289" w:hanging="289"/>
              <w:rPr>
                <w:rFonts w:ascii="Arial" w:hAnsi="Arial" w:cs="Arial"/>
                <w:color w:val="auto"/>
                <w:sz w:val="20"/>
                <w:szCs w:val="20"/>
              </w:rPr>
            </w:pPr>
            <w:r w:rsidRPr="00CA2FD1">
              <w:rPr>
                <w:rFonts w:ascii="Arial" w:hAnsi="Arial" w:cs="Arial"/>
                <w:color w:val="auto"/>
                <w:sz w:val="20"/>
                <w:szCs w:val="20"/>
              </w:rPr>
              <w:t>Zgodność programu z </w:t>
            </w:r>
            <w:r w:rsidR="00993A31" w:rsidRPr="00CA2FD1">
              <w:rPr>
                <w:rFonts w:ascii="Arial" w:hAnsi="Arial" w:cs="Arial"/>
                <w:color w:val="auto"/>
                <w:sz w:val="20"/>
                <w:szCs w:val="20"/>
              </w:rPr>
              <w:t>wymaganiami egzaminacyjnymi.</w:t>
            </w:r>
          </w:p>
        </w:tc>
        <w:tc>
          <w:tcPr>
            <w:tcW w:w="1985"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Dyskusja na forum grupy, badania ankietowe, rozmowy indywidualne.</w:t>
            </w:r>
            <w:r w:rsidR="009615D4">
              <w:rPr>
                <w:rFonts w:ascii="Arial" w:hAnsi="Arial" w:cs="Arial"/>
                <w:color w:val="auto"/>
                <w:sz w:val="20"/>
                <w:szCs w:val="20"/>
              </w:rPr>
              <w:t xml:space="preserve"> </w:t>
            </w:r>
          </w:p>
        </w:tc>
        <w:tc>
          <w:tcPr>
            <w:tcW w:w="1666"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Przed rozpoczęciem realizacji programu</w:t>
            </w:r>
          </w:p>
        </w:tc>
      </w:tr>
      <w:tr w:rsidR="00993A31" w:rsidRPr="00CA2FD1" w:rsidTr="00912BDB">
        <w:tc>
          <w:tcPr>
            <w:tcW w:w="2547"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Stopień trudności programu z pozycji ucznia</w:t>
            </w:r>
          </w:p>
        </w:tc>
        <w:tc>
          <w:tcPr>
            <w:tcW w:w="4252" w:type="dxa"/>
            <w:tcBorders>
              <w:top w:val="single" w:sz="4" w:space="0" w:color="auto"/>
              <w:left w:val="single" w:sz="4" w:space="0" w:color="auto"/>
              <w:bottom w:val="single" w:sz="4" w:space="0" w:color="auto"/>
              <w:right w:val="single" w:sz="4" w:space="0" w:color="auto"/>
            </w:tcBorders>
          </w:tcPr>
          <w:p w:rsidR="00993A31" w:rsidRPr="00CA2FD1" w:rsidRDefault="00993A31" w:rsidP="00C04647">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program nie jest przeładowany, trudny?</w:t>
            </w:r>
          </w:p>
          <w:p w:rsidR="00993A31" w:rsidRPr="00CA2FD1" w:rsidRDefault="00993A31" w:rsidP="00C04647">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jego realizacja nie powoduje negatywnych skutków ubocznych?</w:t>
            </w:r>
          </w:p>
          <w:p w:rsidR="00993A31" w:rsidRPr="00CA2FD1" w:rsidRDefault="00993A31" w:rsidP="00C04647">
            <w:pPr>
              <w:rPr>
                <w:rFonts w:ascii="Arial" w:hAnsi="Arial" w:cs="Arial"/>
                <w:color w:val="auto"/>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rsidR="00993A31" w:rsidRPr="00CA2FD1" w:rsidRDefault="00993A31" w:rsidP="007B5C63">
            <w:pPr>
              <w:numPr>
                <w:ilvl w:val="0"/>
                <w:numId w:val="90"/>
              </w:numPr>
              <w:ind w:left="289" w:hanging="289"/>
              <w:rPr>
                <w:rFonts w:ascii="Arial" w:hAnsi="Arial" w:cs="Arial"/>
                <w:color w:val="auto"/>
                <w:sz w:val="20"/>
                <w:szCs w:val="20"/>
              </w:rPr>
            </w:pPr>
            <w:r w:rsidRPr="00CA2FD1">
              <w:rPr>
                <w:rFonts w:ascii="Arial" w:hAnsi="Arial" w:cs="Arial"/>
                <w:color w:val="auto"/>
                <w:sz w:val="20"/>
                <w:szCs w:val="20"/>
              </w:rPr>
              <w:t>Program nauczania jest atrakcyjny dla ucznia.</w:t>
            </w:r>
          </w:p>
          <w:p w:rsidR="00993A31" w:rsidRPr="00CA2FD1" w:rsidRDefault="00993A31" w:rsidP="007B5C63">
            <w:pPr>
              <w:numPr>
                <w:ilvl w:val="0"/>
                <w:numId w:val="90"/>
              </w:numPr>
              <w:ind w:left="289" w:hanging="289"/>
              <w:rPr>
                <w:rFonts w:ascii="Arial" w:hAnsi="Arial" w:cs="Arial"/>
                <w:color w:val="auto"/>
                <w:sz w:val="20"/>
                <w:szCs w:val="20"/>
              </w:rPr>
            </w:pPr>
            <w:r w:rsidRPr="00CA2FD1">
              <w:rPr>
                <w:rFonts w:ascii="Arial" w:hAnsi="Arial" w:cs="Arial"/>
                <w:color w:val="auto"/>
                <w:sz w:val="20"/>
                <w:szCs w:val="20"/>
              </w:rPr>
              <w:t xml:space="preserve">Program nauczania </w:t>
            </w:r>
            <w:r w:rsidR="00071BE8" w:rsidRPr="00CA2FD1">
              <w:rPr>
                <w:rFonts w:ascii="Arial" w:hAnsi="Arial" w:cs="Arial"/>
                <w:color w:val="auto"/>
                <w:sz w:val="20"/>
                <w:szCs w:val="20"/>
              </w:rPr>
              <w:t>rozwija zainteresowania</w:t>
            </w:r>
            <w:r w:rsidRPr="00CA2FD1">
              <w:rPr>
                <w:rFonts w:ascii="Arial" w:hAnsi="Arial" w:cs="Arial"/>
                <w:color w:val="auto"/>
                <w:sz w:val="20"/>
                <w:szCs w:val="20"/>
              </w:rPr>
              <w:t xml:space="preserve"> ucznia.</w:t>
            </w:r>
          </w:p>
        </w:tc>
        <w:tc>
          <w:tcPr>
            <w:tcW w:w="1985"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Dyskusja na forum grupy, badania ankietowe, rozmowy indywidualne.</w:t>
            </w:r>
            <w:r w:rsidR="009615D4">
              <w:rPr>
                <w:rFonts w:ascii="Arial" w:hAnsi="Arial" w:cs="Arial"/>
                <w:color w:val="auto"/>
                <w:sz w:val="20"/>
                <w:szCs w:val="20"/>
              </w:rPr>
              <w:t xml:space="preserve"> </w:t>
            </w:r>
          </w:p>
        </w:tc>
        <w:tc>
          <w:tcPr>
            <w:tcW w:w="1666"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Przed rozpoczęciem realizacji programu</w:t>
            </w:r>
          </w:p>
        </w:tc>
      </w:tr>
      <w:tr w:rsidR="00993A31" w:rsidRPr="00CA2FD1" w:rsidTr="00912BDB">
        <w:tc>
          <w:tcPr>
            <w:tcW w:w="13994" w:type="dxa"/>
            <w:gridSpan w:val="5"/>
            <w:tcBorders>
              <w:top w:val="single" w:sz="4" w:space="0" w:color="auto"/>
              <w:left w:val="single" w:sz="4" w:space="0" w:color="auto"/>
              <w:bottom w:val="single" w:sz="4" w:space="0" w:color="auto"/>
              <w:right w:val="single" w:sz="4" w:space="0" w:color="auto"/>
            </w:tcBorders>
            <w:shd w:val="clear" w:color="auto" w:fill="EEECE1"/>
            <w:hideMark/>
          </w:tcPr>
          <w:p w:rsidR="00993A31" w:rsidRPr="00CA2FD1" w:rsidRDefault="00993A31" w:rsidP="00C04647">
            <w:pPr>
              <w:rPr>
                <w:rFonts w:ascii="Arial" w:hAnsi="Arial" w:cs="Arial"/>
                <w:b/>
                <w:color w:val="auto"/>
                <w:sz w:val="20"/>
                <w:szCs w:val="20"/>
              </w:rPr>
            </w:pPr>
            <w:r w:rsidRPr="00CA2FD1">
              <w:rPr>
                <w:rFonts w:ascii="Arial" w:hAnsi="Arial" w:cs="Arial"/>
                <w:b/>
                <w:color w:val="auto"/>
                <w:sz w:val="20"/>
                <w:szCs w:val="20"/>
              </w:rPr>
              <w:t>Faza kształtująca</w:t>
            </w:r>
          </w:p>
        </w:tc>
      </w:tr>
      <w:tr w:rsidR="00993A31" w:rsidRPr="00CA2FD1" w:rsidTr="00912BDB">
        <w:tc>
          <w:tcPr>
            <w:tcW w:w="2547" w:type="dxa"/>
            <w:tcBorders>
              <w:top w:val="single" w:sz="4" w:space="0" w:color="auto"/>
              <w:left w:val="single" w:sz="4" w:space="0" w:color="auto"/>
              <w:bottom w:val="single" w:sz="4" w:space="0" w:color="auto"/>
              <w:right w:val="single" w:sz="4" w:space="0" w:color="auto"/>
            </w:tcBorders>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Przedmiot badania</w:t>
            </w:r>
          </w:p>
          <w:p w:rsidR="00993A31" w:rsidRPr="00CA2FD1" w:rsidRDefault="00993A31" w:rsidP="00C04647">
            <w:pPr>
              <w:rPr>
                <w:rFonts w:ascii="Arial" w:hAnsi="Arial" w:cs="Arial"/>
                <w:color w:val="auto"/>
                <w:sz w:val="20"/>
                <w:szCs w:val="20"/>
              </w:rPr>
            </w:pPr>
          </w:p>
        </w:tc>
        <w:tc>
          <w:tcPr>
            <w:tcW w:w="4252" w:type="dxa"/>
            <w:tcBorders>
              <w:top w:val="single" w:sz="4" w:space="0" w:color="auto"/>
              <w:left w:val="single" w:sz="4" w:space="0" w:color="auto"/>
              <w:bottom w:val="single" w:sz="4" w:space="0" w:color="auto"/>
              <w:right w:val="single" w:sz="4" w:space="0" w:color="auto"/>
            </w:tcBorders>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lastRenderedPageBreak/>
              <w:t>Pytania kluczowe</w:t>
            </w:r>
          </w:p>
          <w:p w:rsidR="00993A31" w:rsidRPr="00CA2FD1" w:rsidRDefault="00993A31" w:rsidP="00C04647">
            <w:pPr>
              <w:rPr>
                <w:rFonts w:ascii="Arial" w:hAnsi="Arial" w:cs="Arial"/>
                <w:i/>
                <w:color w:val="auto"/>
                <w:sz w:val="20"/>
                <w:szCs w:val="20"/>
              </w:rPr>
            </w:pPr>
          </w:p>
        </w:tc>
        <w:tc>
          <w:tcPr>
            <w:tcW w:w="3544" w:type="dxa"/>
            <w:tcBorders>
              <w:top w:val="single" w:sz="4" w:space="0" w:color="auto"/>
              <w:left w:val="single" w:sz="4" w:space="0" w:color="auto"/>
              <w:bottom w:val="single" w:sz="4" w:space="0" w:color="auto"/>
              <w:right w:val="single" w:sz="4" w:space="0" w:color="auto"/>
            </w:tcBorders>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lastRenderedPageBreak/>
              <w:t xml:space="preserve">Wskaźniki </w:t>
            </w:r>
          </w:p>
          <w:p w:rsidR="00993A31" w:rsidRPr="00CA2FD1" w:rsidRDefault="00993A31" w:rsidP="00C04647">
            <w:pPr>
              <w:rPr>
                <w:rFonts w:ascii="Arial" w:hAnsi="Arial" w:cs="Arial"/>
                <w:i/>
                <w:color w:val="auto"/>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lastRenderedPageBreak/>
              <w:t xml:space="preserve">Zastosowane </w:t>
            </w:r>
            <w:r w:rsidRPr="00CA2FD1">
              <w:rPr>
                <w:rFonts w:ascii="Arial" w:hAnsi="Arial" w:cs="Arial"/>
                <w:color w:val="auto"/>
                <w:sz w:val="20"/>
                <w:szCs w:val="20"/>
              </w:rPr>
              <w:lastRenderedPageBreak/>
              <w:t xml:space="preserve">metody, techniki narzędzia </w:t>
            </w:r>
          </w:p>
        </w:tc>
        <w:tc>
          <w:tcPr>
            <w:tcW w:w="1666"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lastRenderedPageBreak/>
              <w:t>Termin badania</w:t>
            </w:r>
          </w:p>
        </w:tc>
      </w:tr>
      <w:tr w:rsidR="00993A31" w:rsidRPr="00CA2FD1" w:rsidTr="00912BDB">
        <w:tc>
          <w:tcPr>
            <w:tcW w:w="2547" w:type="dxa"/>
            <w:tcBorders>
              <w:top w:val="single" w:sz="4" w:space="0" w:color="auto"/>
              <w:left w:val="single" w:sz="4" w:space="0" w:color="auto"/>
              <w:bottom w:val="single" w:sz="4" w:space="0" w:color="auto"/>
              <w:right w:val="single" w:sz="4" w:space="0" w:color="auto"/>
            </w:tcBorders>
            <w:hideMark/>
          </w:tcPr>
          <w:p w:rsidR="00C24931" w:rsidRPr="00CA2FD1" w:rsidRDefault="00C24931" w:rsidP="00C04647">
            <w:pPr>
              <w:pStyle w:val="Akapitzlist"/>
              <w:ind w:left="0"/>
              <w:jc w:val="both"/>
              <w:rPr>
                <w:rFonts w:ascii="Arial" w:hAnsi="Arial" w:cs="Arial"/>
                <w:color w:val="auto"/>
                <w:sz w:val="20"/>
                <w:szCs w:val="20"/>
              </w:rPr>
            </w:pPr>
            <w:r w:rsidRPr="00CA2FD1">
              <w:rPr>
                <w:rFonts w:ascii="Arial" w:hAnsi="Arial" w:cs="Arial"/>
                <w:color w:val="auto"/>
                <w:sz w:val="20"/>
                <w:szCs w:val="20"/>
              </w:rPr>
              <w:lastRenderedPageBreak/>
              <w:t xml:space="preserve">Materiałoznawstwo odzieżowe </w:t>
            </w:r>
          </w:p>
          <w:p w:rsidR="00C24931" w:rsidRPr="00CA2FD1" w:rsidRDefault="00C24931" w:rsidP="00C04647">
            <w:pPr>
              <w:pStyle w:val="Akapitzlist"/>
              <w:jc w:val="both"/>
              <w:rPr>
                <w:rFonts w:ascii="Arial" w:hAnsi="Arial" w:cs="Arial"/>
                <w:color w:val="auto"/>
                <w:sz w:val="20"/>
                <w:szCs w:val="20"/>
              </w:rPr>
            </w:pPr>
          </w:p>
        </w:tc>
        <w:tc>
          <w:tcPr>
            <w:tcW w:w="4252" w:type="dxa"/>
            <w:tcBorders>
              <w:top w:val="single" w:sz="4" w:space="0" w:color="auto"/>
              <w:left w:val="single" w:sz="4" w:space="0" w:color="auto"/>
              <w:bottom w:val="single" w:sz="4" w:space="0" w:color="auto"/>
              <w:right w:val="single" w:sz="4" w:space="0" w:color="auto"/>
            </w:tcBorders>
          </w:tcPr>
          <w:p w:rsidR="00993A31" w:rsidRPr="00CA2FD1" w:rsidRDefault="00366460" w:rsidP="00C04647">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w:t>
            </w:r>
            <w:r w:rsidR="00AD55A4" w:rsidRPr="00CA2FD1">
              <w:rPr>
                <w:rFonts w:ascii="Arial" w:hAnsi="Arial" w:cs="Arial"/>
                <w:color w:val="auto"/>
                <w:sz w:val="20"/>
                <w:szCs w:val="20"/>
              </w:rPr>
              <w:t>zeń zna zasady bezpieczeństwa i </w:t>
            </w:r>
            <w:r w:rsidRPr="00CA2FD1">
              <w:rPr>
                <w:rFonts w:ascii="Arial" w:hAnsi="Arial" w:cs="Arial"/>
                <w:color w:val="auto"/>
                <w:sz w:val="20"/>
                <w:szCs w:val="20"/>
              </w:rPr>
              <w:t>higieny</w:t>
            </w:r>
            <w:r w:rsidR="00993A31" w:rsidRPr="00CA2FD1">
              <w:rPr>
                <w:rFonts w:ascii="Arial" w:hAnsi="Arial" w:cs="Arial"/>
                <w:color w:val="auto"/>
                <w:sz w:val="20"/>
                <w:szCs w:val="20"/>
              </w:rPr>
              <w:t xml:space="preserve"> pracy?</w:t>
            </w:r>
          </w:p>
          <w:p w:rsidR="00993A31" w:rsidRPr="00CA2FD1" w:rsidRDefault="00993A31" w:rsidP="00C04647">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 xml:space="preserve">Czy uczeń </w:t>
            </w:r>
            <w:r w:rsidR="00366460" w:rsidRPr="00CA2FD1">
              <w:rPr>
                <w:rFonts w:ascii="Arial" w:hAnsi="Arial" w:cs="Arial"/>
                <w:color w:val="auto"/>
                <w:sz w:val="20"/>
                <w:szCs w:val="20"/>
              </w:rPr>
              <w:t>zna sposoby ochrony przeciwpożarowej</w:t>
            </w:r>
            <w:r w:rsidRPr="00CA2FD1">
              <w:rPr>
                <w:rFonts w:ascii="Arial" w:hAnsi="Arial" w:cs="Arial"/>
                <w:color w:val="auto"/>
                <w:sz w:val="20"/>
                <w:szCs w:val="20"/>
              </w:rPr>
              <w:t>?</w:t>
            </w:r>
          </w:p>
          <w:p w:rsidR="00366460" w:rsidRPr="00CA2FD1" w:rsidRDefault="00366460" w:rsidP="00C04647">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wymienić surowce włókiennicze?</w:t>
            </w:r>
          </w:p>
          <w:p w:rsidR="00993A31" w:rsidRPr="00CA2FD1" w:rsidRDefault="00366460" w:rsidP="00C04647">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 xml:space="preserve">Czy uczeń potrafi </w:t>
            </w:r>
            <w:r w:rsidR="00993A31" w:rsidRPr="00CA2FD1">
              <w:rPr>
                <w:rFonts w:ascii="Arial" w:hAnsi="Arial" w:cs="Arial"/>
                <w:color w:val="auto"/>
                <w:sz w:val="20"/>
                <w:szCs w:val="20"/>
              </w:rPr>
              <w:t>rozróżn</w:t>
            </w:r>
            <w:r w:rsidR="007A6F08" w:rsidRPr="00CA2FD1">
              <w:rPr>
                <w:rFonts w:ascii="Arial" w:hAnsi="Arial" w:cs="Arial"/>
                <w:color w:val="auto"/>
                <w:sz w:val="20"/>
                <w:szCs w:val="20"/>
              </w:rPr>
              <w:t>ić wyroby odzieżowe</w:t>
            </w:r>
            <w:r w:rsidR="00993A31" w:rsidRPr="00CA2FD1">
              <w:rPr>
                <w:rFonts w:ascii="Arial" w:hAnsi="Arial" w:cs="Arial"/>
                <w:color w:val="auto"/>
                <w:sz w:val="20"/>
                <w:szCs w:val="20"/>
              </w:rPr>
              <w:t>?</w:t>
            </w:r>
          </w:p>
          <w:p w:rsidR="00993A31" w:rsidRPr="00CA2FD1" w:rsidRDefault="00993A31" w:rsidP="00C04647">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Czy uczeń potrafi </w:t>
            </w:r>
            <w:r w:rsidR="00071BE8" w:rsidRPr="00CA2FD1">
              <w:rPr>
                <w:rFonts w:ascii="Arial" w:hAnsi="Arial" w:cs="Arial"/>
                <w:color w:val="auto"/>
                <w:sz w:val="20"/>
                <w:szCs w:val="20"/>
              </w:rPr>
              <w:t>opisać właściwości</w:t>
            </w:r>
            <w:r w:rsidRPr="00CA2FD1">
              <w:rPr>
                <w:rFonts w:ascii="Arial" w:hAnsi="Arial" w:cs="Arial"/>
                <w:color w:val="auto"/>
                <w:sz w:val="20"/>
                <w:szCs w:val="20"/>
              </w:rPr>
              <w:t xml:space="preserve"> wyrobów włókienniczych</w:t>
            </w:r>
            <w:r w:rsidR="007A6F08" w:rsidRPr="00CA2FD1">
              <w:rPr>
                <w:rFonts w:ascii="Arial" w:hAnsi="Arial" w:cs="Arial"/>
                <w:color w:val="auto"/>
                <w:sz w:val="20"/>
                <w:szCs w:val="20"/>
              </w:rPr>
              <w:t>?</w:t>
            </w:r>
          </w:p>
          <w:p w:rsidR="00993A31" w:rsidRPr="00CA2FD1" w:rsidRDefault="00366460" w:rsidP="00C04647">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Czy uczeń potrafi </w:t>
            </w:r>
            <w:r w:rsidR="00071BE8" w:rsidRPr="00CA2FD1">
              <w:rPr>
                <w:rFonts w:ascii="Arial" w:hAnsi="Arial" w:cs="Arial"/>
                <w:color w:val="auto"/>
                <w:sz w:val="20"/>
                <w:szCs w:val="20"/>
              </w:rPr>
              <w:t>wymienić sposoby</w:t>
            </w:r>
            <w:r w:rsidR="00993A31" w:rsidRPr="00CA2FD1">
              <w:rPr>
                <w:rFonts w:ascii="Arial" w:hAnsi="Arial" w:cs="Arial"/>
                <w:color w:val="auto"/>
                <w:sz w:val="20"/>
                <w:szCs w:val="20"/>
              </w:rPr>
              <w:t xml:space="preserve"> k</w:t>
            </w:r>
            <w:r w:rsidRPr="00CA2FD1">
              <w:rPr>
                <w:rFonts w:ascii="Arial" w:hAnsi="Arial" w:cs="Arial"/>
                <w:color w:val="auto"/>
                <w:sz w:val="20"/>
                <w:szCs w:val="20"/>
              </w:rPr>
              <w:t>onserwacji wyrobu odzieżowego</w:t>
            </w:r>
            <w:r w:rsidR="00993A31" w:rsidRPr="00CA2FD1">
              <w:rPr>
                <w:rFonts w:ascii="Arial" w:hAnsi="Arial" w:cs="Arial"/>
                <w:color w:val="auto"/>
                <w:sz w:val="20"/>
                <w:szCs w:val="20"/>
              </w:rPr>
              <w:t>?</w:t>
            </w:r>
          </w:p>
          <w:p w:rsidR="00993A31" w:rsidRPr="00CA2FD1" w:rsidRDefault="009615D4" w:rsidP="00C04647">
            <w:pPr>
              <w:pStyle w:val="Akapitzlist"/>
              <w:suppressAutoHyphens/>
              <w:ind w:left="360" w:right="66"/>
              <w:rPr>
                <w:rFonts w:ascii="Arial" w:hAnsi="Arial" w:cs="Arial"/>
                <w:color w:val="auto"/>
                <w:sz w:val="20"/>
                <w:szCs w:val="20"/>
              </w:rPr>
            </w:pPr>
            <w:r>
              <w:rPr>
                <w:rFonts w:ascii="Arial" w:hAnsi="Arial" w:cs="Arial"/>
                <w:color w:val="auto"/>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993A31" w:rsidRPr="00CA2FD1" w:rsidRDefault="00912BDB" w:rsidP="00C04647">
            <w:pPr>
              <w:suppressAutoHyphens/>
              <w:ind w:right="66"/>
              <w:rPr>
                <w:rFonts w:ascii="Arial" w:hAnsi="Arial" w:cs="Arial"/>
                <w:color w:val="auto"/>
                <w:sz w:val="20"/>
                <w:szCs w:val="20"/>
              </w:rPr>
            </w:pPr>
            <w:r w:rsidRPr="00CA2FD1">
              <w:rPr>
                <w:rFonts w:ascii="Arial" w:hAnsi="Arial" w:cs="Arial"/>
                <w:color w:val="auto"/>
                <w:sz w:val="20"/>
                <w:szCs w:val="20"/>
              </w:rPr>
              <w:t>Uczeń:</w:t>
            </w:r>
          </w:p>
          <w:p w:rsidR="00D7762F" w:rsidRPr="00CA2FD1" w:rsidRDefault="00D7762F"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wyjaśnia</w:t>
            </w:r>
            <w:r w:rsidR="009615D4">
              <w:rPr>
                <w:rFonts w:ascii="Arial" w:hAnsi="Arial" w:cs="Arial"/>
                <w:noProof/>
                <w:color w:val="auto"/>
                <w:sz w:val="20"/>
                <w:szCs w:val="20"/>
              </w:rPr>
              <w:t xml:space="preserve"> </w:t>
            </w:r>
            <w:r w:rsidRPr="00CA2FD1">
              <w:rPr>
                <w:rFonts w:ascii="Arial" w:hAnsi="Arial" w:cs="Arial"/>
                <w:noProof/>
                <w:color w:val="auto"/>
                <w:sz w:val="20"/>
                <w:szCs w:val="20"/>
              </w:rPr>
              <w:t>zasady bezpieczeństwa i higieny pracy,</w:t>
            </w:r>
          </w:p>
          <w:p w:rsidR="00D7762F" w:rsidRPr="00CA2FD1" w:rsidRDefault="00D7762F"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określa sposoby ochrony przeciwpożarowej,</w:t>
            </w:r>
          </w:p>
          <w:p w:rsidR="00D7762F" w:rsidRPr="00CA2FD1" w:rsidRDefault="00D7762F"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określa działania zapobiegające; wyrządzeniu szkód środowisku,</w:t>
            </w:r>
          </w:p>
          <w:p w:rsidR="000307DC" w:rsidRPr="00CA2FD1" w:rsidRDefault="007D137A"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wymienia podstawowe surowce włókiennicze,</w:t>
            </w:r>
          </w:p>
          <w:p w:rsidR="007D137A" w:rsidRPr="00CA2FD1" w:rsidRDefault="007D137A"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określa pochodzenie włókien,</w:t>
            </w:r>
          </w:p>
          <w:p w:rsidR="007D137A" w:rsidRPr="00CA2FD1" w:rsidRDefault="007D137A"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odróżnia</w:t>
            </w:r>
            <w:r w:rsidR="009615D4">
              <w:rPr>
                <w:rFonts w:ascii="Arial" w:hAnsi="Arial" w:cs="Arial"/>
                <w:noProof/>
                <w:color w:val="auto"/>
                <w:sz w:val="20"/>
                <w:szCs w:val="20"/>
              </w:rPr>
              <w:t xml:space="preserve"> </w:t>
            </w:r>
            <w:r w:rsidRPr="00CA2FD1">
              <w:rPr>
                <w:rFonts w:ascii="Arial" w:hAnsi="Arial" w:cs="Arial"/>
                <w:noProof/>
                <w:color w:val="auto"/>
                <w:sz w:val="20"/>
                <w:szCs w:val="20"/>
              </w:rPr>
              <w:t>tkaniny od dzianin</w:t>
            </w:r>
            <w:r w:rsidR="0027308E" w:rsidRPr="00CA2FD1">
              <w:rPr>
                <w:rFonts w:ascii="Arial" w:hAnsi="Arial" w:cs="Arial"/>
                <w:noProof/>
                <w:color w:val="auto"/>
                <w:sz w:val="20"/>
                <w:szCs w:val="20"/>
              </w:rPr>
              <w:t>,</w:t>
            </w:r>
          </w:p>
          <w:p w:rsidR="007D137A" w:rsidRPr="00CA2FD1" w:rsidRDefault="00AD55A4"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nazywa materiały odzieżowe i </w:t>
            </w:r>
            <w:r w:rsidR="007D137A" w:rsidRPr="00CA2FD1">
              <w:rPr>
                <w:rFonts w:ascii="Arial" w:hAnsi="Arial" w:cs="Arial"/>
                <w:noProof/>
                <w:color w:val="auto"/>
                <w:sz w:val="20"/>
                <w:szCs w:val="20"/>
              </w:rPr>
              <w:t>dodatki krawieckie</w:t>
            </w:r>
            <w:r w:rsidR="0027308E" w:rsidRPr="00CA2FD1">
              <w:rPr>
                <w:rFonts w:ascii="Arial" w:hAnsi="Arial" w:cs="Arial"/>
                <w:noProof/>
                <w:color w:val="auto"/>
                <w:sz w:val="20"/>
                <w:szCs w:val="20"/>
              </w:rPr>
              <w:t>,</w:t>
            </w:r>
          </w:p>
          <w:p w:rsidR="007D137A" w:rsidRPr="00CA2FD1" w:rsidRDefault="007D137A"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klasyfikuje dodatki krawieckie</w:t>
            </w:r>
          </w:p>
          <w:p w:rsidR="0027308E" w:rsidRPr="00CA2FD1" w:rsidRDefault="0027308E"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ocenia organoleptycznie właściwości materiałów odzieżowych,</w:t>
            </w:r>
          </w:p>
          <w:p w:rsidR="0027308E" w:rsidRPr="00CA2FD1" w:rsidRDefault="00AD55A4"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dobiera dodatki krawieckie do </w:t>
            </w:r>
            <w:r w:rsidR="0027308E" w:rsidRPr="00CA2FD1">
              <w:rPr>
                <w:rFonts w:ascii="Arial" w:hAnsi="Arial" w:cs="Arial"/>
                <w:noProof/>
                <w:color w:val="auto"/>
                <w:sz w:val="20"/>
                <w:szCs w:val="20"/>
              </w:rPr>
              <w:t>materiałów odzieżowych,</w:t>
            </w:r>
          </w:p>
          <w:p w:rsidR="0027308E" w:rsidRPr="00CA2FD1" w:rsidRDefault="0027308E"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określa przeznaczenie materiału odzieżowego,</w:t>
            </w:r>
          </w:p>
          <w:p w:rsidR="00366460" w:rsidRPr="00CA2FD1" w:rsidRDefault="0027308E"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wymienia uszkodzenia wyrobu odzieżowego</w:t>
            </w:r>
            <w:r w:rsidR="00366460" w:rsidRPr="00CA2FD1">
              <w:rPr>
                <w:rFonts w:ascii="Arial" w:hAnsi="Arial" w:cs="Arial"/>
                <w:noProof/>
                <w:color w:val="auto"/>
                <w:sz w:val="20"/>
                <w:szCs w:val="20"/>
              </w:rPr>
              <w:t>,</w:t>
            </w:r>
          </w:p>
          <w:p w:rsidR="0027308E" w:rsidRPr="00CA2FD1" w:rsidRDefault="0027308E"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 xml:space="preserve"> rozróżnia uszkodzenia wyrobu odzieżowego</w:t>
            </w:r>
            <w:r w:rsidR="00366460" w:rsidRPr="00CA2FD1">
              <w:rPr>
                <w:rFonts w:ascii="Arial" w:hAnsi="Arial" w:cs="Arial"/>
                <w:noProof/>
                <w:color w:val="auto"/>
                <w:sz w:val="20"/>
                <w:szCs w:val="20"/>
              </w:rPr>
              <w:t>,</w:t>
            </w:r>
          </w:p>
          <w:p w:rsidR="0027308E" w:rsidRPr="00CA2FD1" w:rsidRDefault="0027308E"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dobiera sposoby wykonywania przeróbek</w:t>
            </w:r>
            <w:r w:rsidR="00366460" w:rsidRPr="00CA2FD1">
              <w:rPr>
                <w:rFonts w:ascii="Arial" w:hAnsi="Arial" w:cs="Arial"/>
                <w:noProof/>
                <w:color w:val="auto"/>
                <w:sz w:val="20"/>
                <w:szCs w:val="20"/>
              </w:rPr>
              <w:t>,</w:t>
            </w:r>
          </w:p>
          <w:p w:rsidR="00366460" w:rsidRPr="00CA2FD1" w:rsidRDefault="00366460"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wyjaśnia znaczenie zmiany dla rozwoju człowieka,</w:t>
            </w:r>
          </w:p>
          <w:p w:rsidR="00366460" w:rsidRPr="00CA2FD1" w:rsidRDefault="00366460"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wskazuje przykłady wprowadzenia zmiany,</w:t>
            </w:r>
          </w:p>
          <w:p w:rsidR="00993A31" w:rsidRPr="00CA2FD1" w:rsidRDefault="00366460" w:rsidP="007B5C6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spacing w:before="20"/>
              <w:ind w:left="317" w:hanging="317"/>
              <w:rPr>
                <w:rFonts w:ascii="Arial" w:hAnsi="Arial" w:cs="Arial"/>
                <w:noProof/>
                <w:color w:val="auto"/>
                <w:sz w:val="20"/>
                <w:szCs w:val="20"/>
              </w:rPr>
            </w:pPr>
            <w:r w:rsidRPr="00CA2FD1">
              <w:rPr>
                <w:rFonts w:ascii="Arial" w:hAnsi="Arial" w:cs="Arial"/>
                <w:noProof/>
                <w:color w:val="auto"/>
                <w:sz w:val="20"/>
                <w:szCs w:val="20"/>
              </w:rPr>
              <w:t>potrafi działać w nowym środowisku pracy</w:t>
            </w:r>
          </w:p>
        </w:tc>
        <w:tc>
          <w:tcPr>
            <w:tcW w:w="1985"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pStyle w:val="NormalnyWeb"/>
              <w:spacing w:before="0" w:beforeAutospacing="0" w:after="0" w:afterAutospacing="0"/>
              <w:rPr>
                <w:rFonts w:ascii="Arial" w:hAnsi="Arial" w:cs="Arial"/>
                <w:color w:val="auto"/>
                <w:sz w:val="20"/>
                <w:szCs w:val="20"/>
              </w:rPr>
            </w:pPr>
            <w:r w:rsidRPr="00CA2FD1">
              <w:rPr>
                <w:rFonts w:ascii="Arial" w:hAnsi="Arial" w:cs="Arial"/>
                <w:color w:val="auto"/>
                <w:sz w:val="20"/>
                <w:szCs w:val="20"/>
              </w:rPr>
              <w:t>Ustne sprawdziany poziomu wiedzy i umiejętności, pisemne sprawdziany i testy osiągnięć szkolnych, ukierunkowana obserwacja pracy ucznia podczas wykonywania ćwiczeń,</w:t>
            </w:r>
          </w:p>
          <w:p w:rsidR="00993A31" w:rsidRPr="00CA2FD1" w:rsidRDefault="00993A31" w:rsidP="00C04647">
            <w:pPr>
              <w:pStyle w:val="NormalnyWeb"/>
              <w:spacing w:before="0" w:beforeAutospacing="0" w:after="0" w:afterAutospacing="0"/>
              <w:rPr>
                <w:rFonts w:ascii="Arial" w:hAnsi="Arial" w:cs="Arial"/>
                <w:color w:val="auto"/>
                <w:sz w:val="20"/>
                <w:szCs w:val="20"/>
              </w:rPr>
            </w:pPr>
            <w:r w:rsidRPr="00CA2FD1">
              <w:rPr>
                <w:rFonts w:ascii="Arial" w:hAnsi="Arial" w:cs="Arial"/>
                <w:color w:val="auto"/>
                <w:sz w:val="20"/>
                <w:szCs w:val="20"/>
              </w:rPr>
              <w:t xml:space="preserve">wskazane jest, aby uczniowie dokonywali także samooceny własnej pracy i </w:t>
            </w:r>
            <w:r w:rsidR="00071BE8" w:rsidRPr="00CA2FD1">
              <w:rPr>
                <w:rFonts w:ascii="Arial" w:hAnsi="Arial" w:cs="Arial"/>
                <w:color w:val="auto"/>
                <w:sz w:val="20"/>
                <w:szCs w:val="20"/>
              </w:rPr>
              <w:t>kolegów z</w:t>
            </w:r>
            <w:r w:rsidR="00AD55A4" w:rsidRPr="00CA2FD1">
              <w:rPr>
                <w:rFonts w:ascii="Arial" w:hAnsi="Arial" w:cs="Arial"/>
                <w:color w:val="auto"/>
                <w:sz w:val="20"/>
                <w:szCs w:val="20"/>
              </w:rPr>
              <w:t> </w:t>
            </w:r>
            <w:r w:rsidRPr="00CA2FD1">
              <w:rPr>
                <w:rFonts w:ascii="Arial" w:hAnsi="Arial" w:cs="Arial"/>
                <w:color w:val="auto"/>
                <w:sz w:val="20"/>
                <w:szCs w:val="20"/>
              </w:rPr>
              <w:t xml:space="preserve">zespołu wg zaproponowanych przez nauczyciela arkuszy </w:t>
            </w:r>
            <w:r w:rsidR="00071BE8" w:rsidRPr="00CA2FD1">
              <w:rPr>
                <w:rFonts w:ascii="Arial" w:hAnsi="Arial" w:cs="Arial"/>
                <w:color w:val="auto"/>
                <w:sz w:val="20"/>
                <w:szCs w:val="20"/>
              </w:rPr>
              <w:t>samooceny i</w:t>
            </w:r>
            <w:r w:rsidRPr="00CA2FD1">
              <w:rPr>
                <w:rFonts w:ascii="Arial" w:hAnsi="Arial" w:cs="Arial"/>
                <w:color w:val="auto"/>
                <w:sz w:val="20"/>
                <w:szCs w:val="20"/>
              </w:rPr>
              <w:t xml:space="preserve"> oceny oraz sprawdzianów postępów.</w:t>
            </w:r>
          </w:p>
        </w:tc>
        <w:tc>
          <w:tcPr>
            <w:tcW w:w="1666"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W trakcie realizacji programu</w:t>
            </w:r>
          </w:p>
        </w:tc>
      </w:tr>
      <w:tr w:rsidR="00993A31" w:rsidRPr="00CA2FD1" w:rsidTr="00912BDB">
        <w:tc>
          <w:tcPr>
            <w:tcW w:w="2547" w:type="dxa"/>
            <w:tcBorders>
              <w:top w:val="single" w:sz="4" w:space="0" w:color="auto"/>
              <w:left w:val="single" w:sz="4" w:space="0" w:color="auto"/>
              <w:bottom w:val="single" w:sz="4" w:space="0" w:color="auto"/>
              <w:right w:val="single" w:sz="4" w:space="0" w:color="auto"/>
            </w:tcBorders>
            <w:hideMark/>
          </w:tcPr>
          <w:p w:rsidR="00C24931" w:rsidRPr="00CA2FD1" w:rsidRDefault="00C24931" w:rsidP="00C04647">
            <w:pPr>
              <w:pStyle w:val="Akapitzlist"/>
              <w:ind w:left="0"/>
              <w:jc w:val="both"/>
              <w:rPr>
                <w:rFonts w:ascii="Arial" w:hAnsi="Arial" w:cs="Arial"/>
                <w:color w:val="auto"/>
                <w:sz w:val="20"/>
                <w:szCs w:val="20"/>
              </w:rPr>
            </w:pPr>
            <w:r w:rsidRPr="00CA2FD1">
              <w:rPr>
                <w:rFonts w:ascii="Arial" w:hAnsi="Arial" w:cs="Arial"/>
                <w:color w:val="auto"/>
                <w:sz w:val="20"/>
                <w:szCs w:val="20"/>
              </w:rPr>
              <w:t>Rysunek odzieżowy.</w:t>
            </w:r>
          </w:p>
          <w:p w:rsidR="00993A31" w:rsidRPr="00CA2FD1" w:rsidRDefault="00993A31" w:rsidP="00C04647">
            <w:pPr>
              <w:pStyle w:val="Akapitzlist"/>
              <w:jc w:val="both"/>
              <w:rPr>
                <w:rFonts w:ascii="Arial" w:hAnsi="Arial" w:cs="Arial"/>
                <w:color w:val="auto"/>
                <w:sz w:val="20"/>
                <w:szCs w:val="20"/>
              </w:rPr>
            </w:pPr>
          </w:p>
        </w:tc>
        <w:tc>
          <w:tcPr>
            <w:tcW w:w="4252" w:type="dxa"/>
            <w:tcBorders>
              <w:top w:val="single" w:sz="4" w:space="0" w:color="auto"/>
              <w:left w:val="single" w:sz="4" w:space="0" w:color="auto"/>
              <w:bottom w:val="single" w:sz="4" w:space="0" w:color="auto"/>
              <w:right w:val="single" w:sz="4" w:space="0" w:color="auto"/>
            </w:tcBorders>
          </w:tcPr>
          <w:p w:rsidR="00993A31" w:rsidRPr="00CA2FD1" w:rsidRDefault="00993A31" w:rsidP="00C04647">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lastRenderedPageBreak/>
              <w:t>Czy uczeń po</w:t>
            </w:r>
            <w:r w:rsidR="00162F87" w:rsidRPr="00CA2FD1">
              <w:rPr>
                <w:rFonts w:ascii="Arial" w:hAnsi="Arial" w:cs="Arial"/>
                <w:color w:val="auto"/>
                <w:sz w:val="20"/>
                <w:szCs w:val="20"/>
              </w:rPr>
              <w:t xml:space="preserve">trafi </w:t>
            </w:r>
            <w:r w:rsidR="00071BE8" w:rsidRPr="00CA2FD1">
              <w:rPr>
                <w:rFonts w:ascii="Arial" w:hAnsi="Arial" w:cs="Arial"/>
                <w:color w:val="auto"/>
                <w:sz w:val="20"/>
                <w:szCs w:val="20"/>
              </w:rPr>
              <w:t>wykonać rysunki</w:t>
            </w:r>
            <w:r w:rsidR="00162F87" w:rsidRPr="00CA2FD1">
              <w:rPr>
                <w:rFonts w:ascii="Arial" w:hAnsi="Arial" w:cs="Arial"/>
                <w:color w:val="auto"/>
                <w:sz w:val="20"/>
                <w:szCs w:val="20"/>
              </w:rPr>
              <w:t xml:space="preserve"> </w:t>
            </w:r>
            <w:r w:rsidR="00162F87" w:rsidRPr="00CA2FD1">
              <w:rPr>
                <w:rFonts w:ascii="Arial" w:hAnsi="Arial" w:cs="Arial"/>
                <w:color w:val="auto"/>
                <w:sz w:val="20"/>
                <w:szCs w:val="20"/>
              </w:rPr>
              <w:lastRenderedPageBreak/>
              <w:t>techniczne elementów wyrobów odzieżowych zgodnie z zasadami</w:t>
            </w:r>
            <w:r w:rsidRPr="00CA2FD1">
              <w:rPr>
                <w:rFonts w:ascii="Arial" w:hAnsi="Arial" w:cs="Arial"/>
                <w:color w:val="auto"/>
                <w:sz w:val="20"/>
                <w:szCs w:val="20"/>
              </w:rPr>
              <w:t>?</w:t>
            </w:r>
          </w:p>
          <w:p w:rsidR="00993A31" w:rsidRPr="00CA2FD1" w:rsidRDefault="00993A31" w:rsidP="00C04647">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uczeń potrafi wykonać formę wyrobu odzieżowego?</w:t>
            </w:r>
          </w:p>
          <w:p w:rsidR="00993A31" w:rsidRPr="00CA2FD1" w:rsidRDefault="00993A31" w:rsidP="00C04647">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uczeń potrafi wykonać szablon wyrobu odzieżowego?</w:t>
            </w:r>
          </w:p>
          <w:p w:rsidR="00993A31" w:rsidRPr="00CA2FD1" w:rsidRDefault="00162F87" w:rsidP="00C04647">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uczeń potrafi wykonać</w:t>
            </w:r>
            <w:r w:rsidR="00993A31" w:rsidRPr="00CA2FD1">
              <w:rPr>
                <w:rFonts w:ascii="Arial" w:hAnsi="Arial" w:cs="Arial"/>
                <w:color w:val="auto"/>
                <w:sz w:val="20"/>
                <w:szCs w:val="20"/>
              </w:rPr>
              <w:t xml:space="preserve"> układy </w:t>
            </w:r>
            <w:r w:rsidR="00071BE8" w:rsidRPr="00CA2FD1">
              <w:rPr>
                <w:rFonts w:ascii="Arial" w:hAnsi="Arial" w:cs="Arial"/>
                <w:color w:val="auto"/>
                <w:sz w:val="20"/>
                <w:szCs w:val="20"/>
              </w:rPr>
              <w:t>szablonów wyrobów</w:t>
            </w:r>
            <w:r w:rsidR="00904D13" w:rsidRPr="00CA2FD1">
              <w:rPr>
                <w:rFonts w:ascii="Arial" w:hAnsi="Arial" w:cs="Arial"/>
                <w:color w:val="auto"/>
                <w:sz w:val="20"/>
                <w:szCs w:val="20"/>
              </w:rPr>
              <w:t xml:space="preserve"> odzieżowych</w:t>
            </w:r>
            <w:r w:rsidR="00993A31" w:rsidRPr="00CA2FD1">
              <w:rPr>
                <w:rFonts w:ascii="Arial" w:hAnsi="Arial" w:cs="Arial"/>
                <w:color w:val="auto"/>
                <w:sz w:val="20"/>
                <w:szCs w:val="20"/>
              </w:rPr>
              <w:t>?</w:t>
            </w:r>
          </w:p>
          <w:p w:rsidR="00993A31" w:rsidRPr="00CA2FD1" w:rsidRDefault="00993A31" w:rsidP="00C04647">
            <w:pPr>
              <w:pStyle w:val="Akapitzlist"/>
              <w:pBdr>
                <w:top w:val="none" w:sz="0" w:space="0" w:color="auto"/>
                <w:left w:val="none" w:sz="0" w:space="0" w:color="auto"/>
                <w:bottom w:val="none" w:sz="0" w:space="0" w:color="auto"/>
                <w:right w:val="none" w:sz="0" w:space="0" w:color="auto"/>
                <w:between w:val="none" w:sz="0" w:space="0" w:color="auto"/>
              </w:pBdr>
              <w:ind w:left="360"/>
              <w:rPr>
                <w:rFonts w:ascii="Arial" w:hAnsi="Arial" w:cs="Arial"/>
                <w:color w:val="auto"/>
                <w:sz w:val="20"/>
                <w:szCs w:val="20"/>
              </w:rPr>
            </w:pPr>
          </w:p>
        </w:tc>
        <w:tc>
          <w:tcPr>
            <w:tcW w:w="3544" w:type="dxa"/>
            <w:tcBorders>
              <w:top w:val="single" w:sz="4" w:space="0" w:color="auto"/>
              <w:left w:val="single" w:sz="4" w:space="0" w:color="auto"/>
              <w:bottom w:val="single" w:sz="4" w:space="0" w:color="auto"/>
              <w:right w:val="single" w:sz="4" w:space="0" w:color="auto"/>
            </w:tcBorders>
          </w:tcPr>
          <w:p w:rsidR="00993A31" w:rsidRPr="00CA2FD1" w:rsidRDefault="00B93E7F" w:rsidP="00C04647">
            <w:pPr>
              <w:suppressAutoHyphens/>
              <w:ind w:right="66"/>
              <w:rPr>
                <w:rFonts w:ascii="Arial" w:hAnsi="Arial" w:cs="Arial"/>
                <w:color w:val="auto"/>
                <w:sz w:val="20"/>
                <w:szCs w:val="20"/>
              </w:rPr>
            </w:pPr>
            <w:r w:rsidRPr="00CA2FD1">
              <w:rPr>
                <w:rFonts w:ascii="Arial" w:hAnsi="Arial" w:cs="Arial"/>
                <w:color w:val="auto"/>
                <w:sz w:val="20"/>
                <w:szCs w:val="20"/>
              </w:rPr>
              <w:lastRenderedPageBreak/>
              <w:t>Uczeń:</w:t>
            </w:r>
          </w:p>
          <w:p w:rsidR="00162F87" w:rsidRPr="00CA2FD1" w:rsidRDefault="00162F87" w:rsidP="007B5C63">
            <w:pPr>
              <w:numPr>
                <w:ilvl w:val="0"/>
                <w:numId w:val="9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lastRenderedPageBreak/>
              <w:t>definiuje formę odzieżową,</w:t>
            </w:r>
          </w:p>
          <w:p w:rsidR="00162F87" w:rsidRPr="00CA2FD1" w:rsidRDefault="00162F87" w:rsidP="007B5C63">
            <w:pPr>
              <w:numPr>
                <w:ilvl w:val="0"/>
                <w:numId w:val="9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definiuje szblon odzieżowy,</w:t>
            </w:r>
          </w:p>
          <w:p w:rsidR="00162F87" w:rsidRPr="00CA2FD1" w:rsidRDefault="00162F87" w:rsidP="007B5C63">
            <w:pPr>
              <w:numPr>
                <w:ilvl w:val="0"/>
                <w:numId w:val="9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określa róznicę między formą a szablonem,</w:t>
            </w:r>
          </w:p>
          <w:p w:rsidR="00162F87" w:rsidRPr="00CA2FD1" w:rsidRDefault="00162F87" w:rsidP="007B5C63">
            <w:pPr>
              <w:numPr>
                <w:ilvl w:val="0"/>
                <w:numId w:val="9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przekształca formę na szablon odzieżowy,</w:t>
            </w:r>
          </w:p>
          <w:p w:rsidR="00162F87" w:rsidRPr="00CA2FD1" w:rsidRDefault="00162F87" w:rsidP="007B5C63">
            <w:pPr>
              <w:numPr>
                <w:ilvl w:val="0"/>
                <w:numId w:val="9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wykonuje proste szablony,</w:t>
            </w:r>
          </w:p>
          <w:p w:rsidR="00162F87" w:rsidRPr="00CA2FD1" w:rsidRDefault="00162F87" w:rsidP="007B5C63">
            <w:pPr>
              <w:numPr>
                <w:ilvl w:val="0"/>
                <w:numId w:val="9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umieszcza i</w:t>
            </w:r>
            <w:r w:rsidR="00AD55A4" w:rsidRPr="00CA2FD1">
              <w:rPr>
                <w:rFonts w:ascii="Arial" w:hAnsi="Arial" w:cs="Arial"/>
                <w:noProof/>
                <w:color w:val="auto"/>
                <w:sz w:val="20"/>
                <w:szCs w:val="20"/>
              </w:rPr>
              <w:t>nformacje na </w:t>
            </w:r>
            <w:r w:rsidRPr="00CA2FD1">
              <w:rPr>
                <w:rFonts w:ascii="Arial" w:hAnsi="Arial" w:cs="Arial"/>
                <w:noProof/>
                <w:color w:val="auto"/>
                <w:sz w:val="20"/>
                <w:szCs w:val="20"/>
              </w:rPr>
              <w:t>szablonie,</w:t>
            </w:r>
          </w:p>
          <w:p w:rsidR="00162F87" w:rsidRPr="00CA2FD1" w:rsidRDefault="00162F87" w:rsidP="007B5C63">
            <w:pPr>
              <w:numPr>
                <w:ilvl w:val="0"/>
                <w:numId w:val="9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przedstawia zasady układów szablonów na tkaninie,</w:t>
            </w:r>
          </w:p>
          <w:p w:rsidR="00162F87" w:rsidRPr="00CA2FD1" w:rsidRDefault="00162F87" w:rsidP="007B5C63">
            <w:pPr>
              <w:numPr>
                <w:ilvl w:val="0"/>
                <w:numId w:val="9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tworzy ekonomiczny układ szablonów na tkaninie,</w:t>
            </w:r>
          </w:p>
          <w:p w:rsidR="00162F87" w:rsidRPr="00CA2FD1" w:rsidRDefault="00162F87" w:rsidP="007B5C63">
            <w:pPr>
              <w:numPr>
                <w:ilvl w:val="0"/>
                <w:numId w:val="9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dokonuje obrysu szablonów zachowując jego pierwotny kształt,</w:t>
            </w:r>
          </w:p>
          <w:p w:rsidR="00162F87" w:rsidRPr="00CA2FD1" w:rsidRDefault="00162F87" w:rsidP="007B5C63">
            <w:pPr>
              <w:numPr>
                <w:ilvl w:val="0"/>
                <w:numId w:val="91"/>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wykonuje układy szablonów odzieżowych.</w:t>
            </w:r>
          </w:p>
          <w:p w:rsidR="00993A31" w:rsidRPr="00CA2FD1" w:rsidRDefault="00993A31" w:rsidP="00C04647">
            <w:pPr>
              <w:pBdr>
                <w:top w:val="none" w:sz="0" w:space="0" w:color="auto"/>
                <w:left w:val="none" w:sz="0" w:space="0" w:color="auto"/>
                <w:bottom w:val="none" w:sz="0" w:space="0" w:color="auto"/>
                <w:right w:val="none" w:sz="0" w:space="0" w:color="auto"/>
                <w:between w:val="none" w:sz="0" w:space="0" w:color="auto"/>
              </w:pBdr>
              <w:suppressAutoHyphens/>
              <w:ind w:left="360" w:right="66"/>
              <w:rPr>
                <w:rFonts w:ascii="Arial" w:hAnsi="Arial" w:cs="Arial"/>
                <w:color w:val="auto"/>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pStyle w:val="NormalnyWeb"/>
              <w:spacing w:before="0" w:beforeAutospacing="0" w:after="0" w:afterAutospacing="0"/>
              <w:rPr>
                <w:rFonts w:ascii="Arial" w:hAnsi="Arial" w:cs="Arial"/>
                <w:color w:val="auto"/>
                <w:sz w:val="20"/>
                <w:szCs w:val="20"/>
              </w:rPr>
            </w:pPr>
            <w:r w:rsidRPr="00CA2FD1">
              <w:rPr>
                <w:rFonts w:ascii="Arial" w:hAnsi="Arial" w:cs="Arial"/>
                <w:color w:val="auto"/>
                <w:sz w:val="20"/>
                <w:szCs w:val="20"/>
              </w:rPr>
              <w:lastRenderedPageBreak/>
              <w:t xml:space="preserve">Ustne sprawdziany </w:t>
            </w:r>
            <w:r w:rsidRPr="00CA2FD1">
              <w:rPr>
                <w:rFonts w:ascii="Arial" w:hAnsi="Arial" w:cs="Arial"/>
                <w:color w:val="auto"/>
                <w:sz w:val="20"/>
                <w:szCs w:val="20"/>
              </w:rPr>
              <w:lastRenderedPageBreak/>
              <w:t xml:space="preserve">poziomu wiedzy </w:t>
            </w:r>
            <w:r w:rsidR="00AD55A4" w:rsidRPr="00CA2FD1">
              <w:rPr>
                <w:rFonts w:ascii="Arial" w:hAnsi="Arial" w:cs="Arial"/>
                <w:color w:val="auto"/>
                <w:sz w:val="20"/>
                <w:szCs w:val="20"/>
              </w:rPr>
              <w:t>i </w:t>
            </w:r>
            <w:r w:rsidRPr="00CA2FD1">
              <w:rPr>
                <w:rFonts w:ascii="Arial" w:hAnsi="Arial" w:cs="Arial"/>
                <w:color w:val="auto"/>
                <w:sz w:val="20"/>
                <w:szCs w:val="20"/>
              </w:rPr>
              <w:t>umiejętności, pisemne sprawdziany i testy osiągnięć szkolnych, ukierunkowana obserwacja pracy ucznia podczas wykonywania ćwiczeń,</w:t>
            </w:r>
          </w:p>
          <w:p w:rsidR="00993A31" w:rsidRPr="00CA2FD1" w:rsidRDefault="00993A31" w:rsidP="00C04647">
            <w:pPr>
              <w:pStyle w:val="NormalnyWeb"/>
              <w:spacing w:before="0" w:beforeAutospacing="0" w:after="0" w:afterAutospacing="0"/>
              <w:rPr>
                <w:rFonts w:ascii="Arial" w:hAnsi="Arial" w:cs="Arial"/>
                <w:color w:val="auto"/>
                <w:sz w:val="20"/>
                <w:szCs w:val="20"/>
              </w:rPr>
            </w:pPr>
            <w:r w:rsidRPr="00CA2FD1">
              <w:rPr>
                <w:rFonts w:ascii="Arial" w:hAnsi="Arial" w:cs="Arial"/>
                <w:color w:val="auto"/>
                <w:sz w:val="20"/>
                <w:szCs w:val="20"/>
              </w:rPr>
              <w:t xml:space="preserve">wskazane jest, aby uczniowie dokonywali także samooceny własnej pracy i </w:t>
            </w:r>
            <w:r w:rsidR="00071BE8" w:rsidRPr="00CA2FD1">
              <w:rPr>
                <w:rFonts w:ascii="Arial" w:hAnsi="Arial" w:cs="Arial"/>
                <w:color w:val="auto"/>
                <w:sz w:val="20"/>
                <w:szCs w:val="20"/>
              </w:rPr>
              <w:t>kolegów z</w:t>
            </w:r>
            <w:r w:rsidR="00AD55A4" w:rsidRPr="00CA2FD1">
              <w:rPr>
                <w:rFonts w:ascii="Arial" w:hAnsi="Arial" w:cs="Arial"/>
                <w:color w:val="auto"/>
                <w:sz w:val="20"/>
                <w:szCs w:val="20"/>
              </w:rPr>
              <w:t> </w:t>
            </w:r>
            <w:r w:rsidRPr="00CA2FD1">
              <w:rPr>
                <w:rFonts w:ascii="Arial" w:hAnsi="Arial" w:cs="Arial"/>
                <w:color w:val="auto"/>
                <w:sz w:val="20"/>
                <w:szCs w:val="20"/>
              </w:rPr>
              <w:t xml:space="preserve">zespołu wg zaproponowanych przez nauczyciela arkuszy </w:t>
            </w:r>
            <w:r w:rsidR="00071BE8" w:rsidRPr="00CA2FD1">
              <w:rPr>
                <w:rFonts w:ascii="Arial" w:hAnsi="Arial" w:cs="Arial"/>
                <w:color w:val="auto"/>
                <w:sz w:val="20"/>
                <w:szCs w:val="20"/>
              </w:rPr>
              <w:t>samooceny i</w:t>
            </w:r>
            <w:r w:rsidRPr="00CA2FD1">
              <w:rPr>
                <w:rFonts w:ascii="Arial" w:hAnsi="Arial" w:cs="Arial"/>
                <w:color w:val="auto"/>
                <w:sz w:val="20"/>
                <w:szCs w:val="20"/>
              </w:rPr>
              <w:t xml:space="preserve"> oceny oraz sprawdzianów postępów.</w:t>
            </w:r>
          </w:p>
        </w:tc>
        <w:tc>
          <w:tcPr>
            <w:tcW w:w="1666"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lastRenderedPageBreak/>
              <w:t xml:space="preserve">W trakcie </w:t>
            </w:r>
            <w:r w:rsidRPr="00CA2FD1">
              <w:rPr>
                <w:rFonts w:ascii="Arial" w:hAnsi="Arial" w:cs="Arial"/>
                <w:color w:val="auto"/>
                <w:sz w:val="20"/>
                <w:szCs w:val="20"/>
              </w:rPr>
              <w:lastRenderedPageBreak/>
              <w:t>realizacji programu</w:t>
            </w:r>
          </w:p>
        </w:tc>
      </w:tr>
      <w:tr w:rsidR="00993A31" w:rsidRPr="00CA2FD1" w:rsidTr="00912BDB">
        <w:tc>
          <w:tcPr>
            <w:tcW w:w="2547" w:type="dxa"/>
            <w:tcBorders>
              <w:top w:val="single" w:sz="4" w:space="0" w:color="auto"/>
              <w:left w:val="single" w:sz="4" w:space="0" w:color="auto"/>
              <w:bottom w:val="single" w:sz="4" w:space="0" w:color="auto"/>
              <w:right w:val="single" w:sz="4" w:space="0" w:color="auto"/>
            </w:tcBorders>
            <w:hideMark/>
          </w:tcPr>
          <w:p w:rsidR="00C24931" w:rsidRPr="00CA2FD1" w:rsidRDefault="00C24931" w:rsidP="00C04647">
            <w:pPr>
              <w:pStyle w:val="Akapitzlist"/>
              <w:ind w:left="0"/>
              <w:rPr>
                <w:rFonts w:ascii="Arial" w:hAnsi="Arial" w:cs="Arial"/>
                <w:color w:val="auto"/>
                <w:sz w:val="20"/>
                <w:szCs w:val="20"/>
              </w:rPr>
            </w:pPr>
            <w:r w:rsidRPr="00CA2FD1">
              <w:rPr>
                <w:rFonts w:ascii="Arial" w:hAnsi="Arial" w:cs="Arial"/>
                <w:color w:val="auto"/>
                <w:sz w:val="20"/>
                <w:szCs w:val="20"/>
              </w:rPr>
              <w:lastRenderedPageBreak/>
              <w:t>Techniki wytwarzania odzieży</w:t>
            </w:r>
          </w:p>
          <w:p w:rsidR="00993A31" w:rsidRPr="00CA2FD1" w:rsidRDefault="00993A31" w:rsidP="00C04647">
            <w:pPr>
              <w:pStyle w:val="Akapitzlist"/>
              <w:jc w:val="both"/>
              <w:rPr>
                <w:rFonts w:ascii="Arial" w:hAnsi="Arial" w:cs="Arial"/>
                <w:color w:val="auto"/>
                <w:sz w:val="20"/>
                <w:szCs w:val="20"/>
              </w:rPr>
            </w:pPr>
          </w:p>
        </w:tc>
        <w:tc>
          <w:tcPr>
            <w:tcW w:w="4252" w:type="dxa"/>
            <w:tcBorders>
              <w:top w:val="single" w:sz="4" w:space="0" w:color="auto"/>
              <w:left w:val="single" w:sz="4" w:space="0" w:color="auto"/>
              <w:bottom w:val="single" w:sz="4" w:space="0" w:color="auto"/>
              <w:right w:val="single" w:sz="4" w:space="0" w:color="auto"/>
            </w:tcBorders>
          </w:tcPr>
          <w:p w:rsidR="002A148F" w:rsidRPr="00CA2FD1" w:rsidRDefault="002A148F"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uppressAutoHyphens/>
              <w:rPr>
                <w:rFonts w:ascii="Arial" w:hAnsi="Arial" w:cs="Arial"/>
                <w:color w:val="auto"/>
                <w:sz w:val="20"/>
                <w:szCs w:val="20"/>
              </w:rPr>
            </w:pPr>
            <w:r w:rsidRPr="00CA2FD1">
              <w:rPr>
                <w:rFonts w:ascii="Arial" w:hAnsi="Arial" w:cs="Arial"/>
                <w:color w:val="auto"/>
                <w:sz w:val="20"/>
                <w:szCs w:val="20"/>
              </w:rPr>
              <w:t xml:space="preserve">Czy uczeń potrafi wyjaśnić </w:t>
            </w:r>
            <w:r w:rsidRPr="00CA2FD1">
              <w:rPr>
                <w:rFonts w:ascii="Arial" w:hAnsi="Arial" w:cs="Arial"/>
                <w:noProof/>
                <w:color w:val="auto"/>
                <w:sz w:val="20"/>
                <w:szCs w:val="20"/>
              </w:rPr>
              <w:t xml:space="preserve">konsekwencje nieprzestrzegania obowiązków pracownika i pracodawcy </w:t>
            </w:r>
            <w:r w:rsidRPr="00CA2FD1">
              <w:rPr>
                <w:rFonts w:ascii="Arial" w:hAnsi="Arial" w:cs="Arial"/>
                <w:noProof/>
                <w:color w:val="auto"/>
                <w:sz w:val="20"/>
                <w:szCs w:val="20"/>
              </w:rPr>
              <w:br/>
              <w:t>w zakresie bezpieczeństwa i higieny pracy?</w:t>
            </w:r>
          </w:p>
          <w:p w:rsidR="002A148F" w:rsidRPr="00CA2FD1" w:rsidRDefault="002A148F"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uppressAutoHyphens/>
              <w:rPr>
                <w:rFonts w:ascii="Arial" w:hAnsi="Arial" w:cs="Arial"/>
                <w:color w:val="auto"/>
                <w:sz w:val="20"/>
                <w:szCs w:val="20"/>
              </w:rPr>
            </w:pPr>
            <w:r w:rsidRPr="00CA2FD1">
              <w:rPr>
                <w:rFonts w:ascii="Arial" w:hAnsi="Arial" w:cs="Arial"/>
                <w:color w:val="auto"/>
                <w:sz w:val="20"/>
                <w:szCs w:val="20"/>
              </w:rPr>
              <w:t>Czy uczeń potrafi posługiwać się terminologią branżową?</w:t>
            </w:r>
          </w:p>
          <w:p w:rsidR="002A148F" w:rsidRPr="00CA2FD1" w:rsidRDefault="002A148F"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uppressAutoHyphens/>
              <w:rPr>
                <w:rFonts w:ascii="Arial" w:hAnsi="Arial" w:cs="Arial"/>
                <w:color w:val="auto"/>
                <w:sz w:val="20"/>
                <w:szCs w:val="20"/>
              </w:rPr>
            </w:pPr>
            <w:r w:rsidRPr="00CA2FD1">
              <w:rPr>
                <w:rFonts w:ascii="Arial" w:hAnsi="Arial" w:cs="Arial"/>
                <w:color w:val="auto"/>
                <w:sz w:val="20"/>
                <w:szCs w:val="20"/>
              </w:rPr>
              <w:t xml:space="preserve">Czy uczeń potrafi </w:t>
            </w:r>
            <w:r w:rsidRPr="00CA2FD1">
              <w:rPr>
                <w:rFonts w:ascii="Arial" w:hAnsi="Arial" w:cs="Arial"/>
                <w:noProof/>
                <w:color w:val="auto"/>
                <w:sz w:val="20"/>
                <w:szCs w:val="20"/>
              </w:rPr>
              <w:t>rozróżnic przybory krawieckie?</w:t>
            </w:r>
          </w:p>
          <w:p w:rsidR="002A148F" w:rsidRPr="00CA2FD1" w:rsidRDefault="002A148F"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uppressAutoHyphens/>
              <w:rPr>
                <w:rFonts w:ascii="Arial" w:hAnsi="Arial" w:cs="Arial"/>
                <w:color w:val="auto"/>
                <w:sz w:val="20"/>
                <w:szCs w:val="20"/>
              </w:rPr>
            </w:pPr>
            <w:r w:rsidRPr="00CA2FD1">
              <w:rPr>
                <w:rFonts w:ascii="Arial" w:hAnsi="Arial" w:cs="Arial"/>
                <w:noProof/>
                <w:color w:val="auto"/>
                <w:sz w:val="20"/>
                <w:szCs w:val="20"/>
              </w:rPr>
              <w:t xml:space="preserve"> </w:t>
            </w:r>
            <w:r w:rsidRPr="00CA2FD1">
              <w:rPr>
                <w:rFonts w:ascii="Arial" w:hAnsi="Arial" w:cs="Arial"/>
                <w:color w:val="auto"/>
                <w:sz w:val="20"/>
                <w:szCs w:val="20"/>
              </w:rPr>
              <w:t xml:space="preserve">Czy uczeń potrafi </w:t>
            </w:r>
            <w:r w:rsidRPr="00CA2FD1">
              <w:rPr>
                <w:rFonts w:ascii="Arial" w:hAnsi="Arial" w:cs="Arial"/>
                <w:noProof/>
                <w:color w:val="auto"/>
                <w:sz w:val="20"/>
                <w:szCs w:val="20"/>
              </w:rPr>
              <w:t>rozróżnić urządzenia do obróbki parowo – cieplnej?</w:t>
            </w:r>
          </w:p>
          <w:p w:rsidR="00993A31" w:rsidRPr="00CA2FD1"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uppressAutoHyphens/>
              <w:rPr>
                <w:rFonts w:ascii="Arial" w:hAnsi="Arial" w:cs="Arial"/>
                <w:color w:val="auto"/>
                <w:sz w:val="20"/>
                <w:szCs w:val="20"/>
              </w:rPr>
            </w:pPr>
            <w:r w:rsidRPr="00CA2FD1">
              <w:rPr>
                <w:rFonts w:ascii="Arial" w:hAnsi="Arial" w:cs="Arial"/>
                <w:color w:val="auto"/>
                <w:sz w:val="20"/>
                <w:szCs w:val="20"/>
              </w:rPr>
              <w:t>Czy uczeń potrafi rozróżnić maszyny i urządzenia stosowane przy wytwarzaniu wyrobów odzieżowych w różnych fazach procesu technologicznego?</w:t>
            </w:r>
          </w:p>
          <w:p w:rsidR="00993A31" w:rsidRPr="00CA2FD1"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lastRenderedPageBreak/>
              <w:t>Czy uczeń potrafi rozróżnić ściegi ręczne i maszynowe?</w:t>
            </w:r>
          </w:p>
          <w:p w:rsidR="00993A31" w:rsidRPr="00CA2FD1"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uczeń potrafi wskazać sposoby łączenia elementów wyrobów odzieżowych?</w:t>
            </w:r>
          </w:p>
          <w:p w:rsidR="00993A31" w:rsidRPr="00CA2FD1"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uczeń zna sposoby rozkroju materiałów odzieżowych?</w:t>
            </w:r>
          </w:p>
          <w:p w:rsidR="00993A31" w:rsidRPr="00CA2FD1"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uczeń potrafi wymienić urządzenia, nar</w:t>
            </w:r>
            <w:r w:rsidR="00AD55A4" w:rsidRPr="00CA2FD1">
              <w:rPr>
                <w:rFonts w:ascii="Arial" w:hAnsi="Arial" w:cs="Arial"/>
                <w:color w:val="auto"/>
                <w:sz w:val="20"/>
                <w:szCs w:val="20"/>
              </w:rPr>
              <w:t>zędzia i przyrządy stosowane do </w:t>
            </w:r>
            <w:r w:rsidRPr="00CA2FD1">
              <w:rPr>
                <w:rFonts w:ascii="Arial" w:hAnsi="Arial" w:cs="Arial"/>
                <w:color w:val="auto"/>
                <w:sz w:val="20"/>
                <w:szCs w:val="20"/>
              </w:rPr>
              <w:t>rozkroju materiałów odzieżowych?</w:t>
            </w:r>
          </w:p>
          <w:p w:rsidR="00993A31" w:rsidRPr="00CA2FD1"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uczeń potrafi rozróżnić metody wykańczania i uszlachetniania wyrobów odzieżowych?</w:t>
            </w:r>
          </w:p>
          <w:p w:rsidR="00993A31" w:rsidRPr="00CA2FD1" w:rsidRDefault="00993A31" w:rsidP="007B5C63">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Czy uczeń potrafi </w:t>
            </w:r>
            <w:r w:rsidR="00071BE8" w:rsidRPr="00CA2FD1">
              <w:rPr>
                <w:rFonts w:ascii="Arial" w:hAnsi="Arial" w:cs="Arial"/>
                <w:color w:val="auto"/>
                <w:sz w:val="20"/>
                <w:szCs w:val="20"/>
              </w:rPr>
              <w:t>scharakteryzować procesy</w:t>
            </w:r>
            <w:r w:rsidRPr="00CA2FD1">
              <w:rPr>
                <w:rFonts w:ascii="Arial" w:hAnsi="Arial" w:cs="Arial"/>
                <w:color w:val="auto"/>
                <w:sz w:val="20"/>
                <w:szCs w:val="20"/>
              </w:rPr>
              <w:t xml:space="preserve"> obróbki parowo-cieplnej materiałów i wyrobów odzieżowych?</w:t>
            </w:r>
          </w:p>
          <w:p w:rsidR="00993A31" w:rsidRPr="009A2574" w:rsidRDefault="00993A31" w:rsidP="009A2574">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uczeń zna zasady kontroli jakości wyrobów odzieżowych?</w:t>
            </w:r>
          </w:p>
        </w:tc>
        <w:tc>
          <w:tcPr>
            <w:tcW w:w="3544" w:type="dxa"/>
            <w:tcBorders>
              <w:top w:val="single" w:sz="4" w:space="0" w:color="auto"/>
              <w:left w:val="single" w:sz="4" w:space="0" w:color="auto"/>
              <w:bottom w:val="single" w:sz="4" w:space="0" w:color="auto"/>
              <w:right w:val="single" w:sz="4" w:space="0" w:color="auto"/>
            </w:tcBorders>
          </w:tcPr>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right="66" w:hanging="317"/>
              <w:rPr>
                <w:rFonts w:ascii="Arial" w:hAnsi="Arial" w:cs="Arial"/>
                <w:noProof/>
                <w:color w:val="auto"/>
                <w:sz w:val="20"/>
                <w:szCs w:val="20"/>
              </w:rPr>
            </w:pPr>
            <w:r w:rsidRPr="00CA2FD1">
              <w:rPr>
                <w:rFonts w:ascii="Arial" w:hAnsi="Arial" w:cs="Arial"/>
                <w:noProof/>
                <w:color w:val="auto"/>
                <w:sz w:val="20"/>
                <w:szCs w:val="20"/>
              </w:rPr>
              <w:lastRenderedPageBreak/>
              <w:t>wyjaśnia</w:t>
            </w:r>
            <w:r w:rsidRPr="00CA2FD1">
              <w:rPr>
                <w:rFonts w:ascii="Arial" w:hAnsi="Arial" w:cs="Arial"/>
                <w:i/>
                <w:noProof/>
                <w:color w:val="auto"/>
                <w:sz w:val="20"/>
                <w:szCs w:val="20"/>
              </w:rPr>
              <w:t xml:space="preserve"> </w:t>
            </w:r>
            <w:r w:rsidRPr="00CA2FD1">
              <w:rPr>
                <w:rFonts w:ascii="Arial" w:hAnsi="Arial" w:cs="Arial"/>
                <w:noProof/>
                <w:color w:val="auto"/>
                <w:sz w:val="20"/>
                <w:szCs w:val="20"/>
              </w:rPr>
              <w:t>konsekwencje nieprzestrzegania obowiązków pracownika i pracodaw</w:t>
            </w:r>
            <w:r w:rsidR="00AD55A4" w:rsidRPr="00CA2FD1">
              <w:rPr>
                <w:rFonts w:ascii="Arial" w:hAnsi="Arial" w:cs="Arial"/>
                <w:noProof/>
                <w:color w:val="auto"/>
                <w:sz w:val="20"/>
                <w:szCs w:val="20"/>
              </w:rPr>
              <w:t xml:space="preserve">cy </w:t>
            </w:r>
            <w:r w:rsidR="00AD55A4" w:rsidRPr="00CA2FD1">
              <w:rPr>
                <w:rFonts w:ascii="Arial" w:hAnsi="Arial" w:cs="Arial"/>
                <w:noProof/>
                <w:color w:val="auto"/>
                <w:sz w:val="20"/>
                <w:szCs w:val="20"/>
              </w:rPr>
              <w:br/>
              <w:t>w zakresie bezpieczeństwa i </w:t>
            </w:r>
            <w:r w:rsidRPr="00CA2FD1">
              <w:rPr>
                <w:rFonts w:ascii="Arial" w:hAnsi="Arial" w:cs="Arial"/>
                <w:noProof/>
                <w:color w:val="auto"/>
                <w:sz w:val="20"/>
                <w:szCs w:val="20"/>
              </w:rPr>
              <w:t>higieny pracy,</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opisuje znaki zakazu, nakazu; ostrzegawcze, ewakuacyjn</w:t>
            </w:r>
            <w:r w:rsidR="00AD55A4" w:rsidRPr="00CA2FD1">
              <w:rPr>
                <w:rFonts w:ascii="Arial" w:hAnsi="Arial" w:cs="Arial"/>
                <w:noProof/>
                <w:color w:val="auto"/>
                <w:sz w:val="20"/>
                <w:szCs w:val="20"/>
              </w:rPr>
              <w:t>e i </w:t>
            </w:r>
            <w:r w:rsidRPr="00CA2FD1">
              <w:rPr>
                <w:rFonts w:ascii="Arial" w:hAnsi="Arial" w:cs="Arial"/>
                <w:noProof/>
                <w:color w:val="auto"/>
                <w:sz w:val="20"/>
                <w:szCs w:val="20"/>
              </w:rPr>
              <w:t>ochrony przeciwpożarowej oraz sygnały alarmowe,</w:t>
            </w:r>
          </w:p>
          <w:p w:rsidR="00993A31"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posługuje się terminologią branżową,</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rozróżnia przybory krawieckie,</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rozróżnia urządzenia do obróbki parowo – cieplnej,</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rozróżnia narzędzia tnące</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lastRenderedPageBreak/>
              <w:t>objaśnia przeznaczenie przyborów , narzędzi i urządzeń krawieckich</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wymienia maszyny w przemyśle odzieżowym</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wymienia urządzenia stosowane w procesie wytwarzania odzieży</w:t>
            </w:r>
            <w:r w:rsidR="00464D40" w:rsidRPr="00CA2FD1">
              <w:rPr>
                <w:rFonts w:ascii="Arial" w:hAnsi="Arial" w:cs="Arial"/>
                <w:noProof/>
                <w:color w:val="auto"/>
                <w:sz w:val="20"/>
                <w:szCs w:val="20"/>
              </w:rPr>
              <w:t>,</w:t>
            </w:r>
          </w:p>
          <w:p w:rsidR="00904D13" w:rsidRPr="00CA2FD1" w:rsidRDefault="00AD55A4"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określa zastosowanie maszyn i </w:t>
            </w:r>
            <w:r w:rsidR="00904D13" w:rsidRPr="00CA2FD1">
              <w:rPr>
                <w:rFonts w:ascii="Arial" w:hAnsi="Arial" w:cs="Arial"/>
                <w:noProof/>
                <w:color w:val="auto"/>
                <w:sz w:val="20"/>
                <w:szCs w:val="20"/>
              </w:rPr>
              <w:t>urządzeń w przemyśle odzieżowym</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rozróżnia maszyny odzieżowe</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rozróżnia urządzenia odzieżowe</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dobiera maszyny i u</w:t>
            </w:r>
            <w:r w:rsidR="00AD55A4" w:rsidRPr="00CA2FD1">
              <w:rPr>
                <w:rFonts w:ascii="Arial" w:hAnsi="Arial" w:cs="Arial"/>
                <w:noProof/>
                <w:color w:val="auto"/>
                <w:sz w:val="20"/>
                <w:szCs w:val="20"/>
              </w:rPr>
              <w:t>rządzenia do </w:t>
            </w:r>
            <w:r w:rsidRPr="00CA2FD1">
              <w:rPr>
                <w:rFonts w:ascii="Arial" w:hAnsi="Arial" w:cs="Arial"/>
                <w:noProof/>
                <w:color w:val="auto"/>
                <w:sz w:val="20"/>
                <w:szCs w:val="20"/>
              </w:rPr>
              <w:t>obróbki elementów wyrobów odzieżowych</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rozpoznaje oprzyrzadowanie maszyn</w:t>
            </w:r>
            <w:r w:rsidR="00464D40" w:rsidRPr="00CA2FD1">
              <w:rPr>
                <w:rFonts w:ascii="Arial" w:hAnsi="Arial" w:cs="Arial"/>
                <w:noProof/>
                <w:color w:val="auto"/>
                <w:sz w:val="20"/>
                <w:szCs w:val="20"/>
              </w:rPr>
              <w:t>,</w:t>
            </w:r>
          </w:p>
          <w:p w:rsidR="00904D13" w:rsidRPr="00CA2FD1" w:rsidRDefault="00AD55A4"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wskazuje oprzyrządowanie do </w:t>
            </w:r>
            <w:r w:rsidR="00904D13" w:rsidRPr="00CA2FD1">
              <w:rPr>
                <w:rFonts w:ascii="Arial" w:hAnsi="Arial" w:cs="Arial"/>
                <w:noProof/>
                <w:color w:val="auto"/>
                <w:sz w:val="20"/>
                <w:szCs w:val="20"/>
              </w:rPr>
              <w:t>określonej maszyny</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wyjaśnia przeznaczenie oprzyrządowania w danej operacji technologicznej</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rozpoznaje rodzaje ściegów ręcznych, podstawowyc</w:t>
            </w:r>
            <w:r w:rsidR="00AD55A4" w:rsidRPr="00CA2FD1">
              <w:rPr>
                <w:rFonts w:ascii="Arial" w:hAnsi="Arial" w:cs="Arial"/>
                <w:noProof/>
                <w:color w:val="auto"/>
                <w:sz w:val="20"/>
                <w:szCs w:val="20"/>
              </w:rPr>
              <w:t>h i </w:t>
            </w:r>
            <w:r w:rsidRPr="00CA2FD1">
              <w:rPr>
                <w:rFonts w:ascii="Arial" w:hAnsi="Arial" w:cs="Arial"/>
                <w:noProof/>
                <w:color w:val="auto"/>
                <w:sz w:val="20"/>
                <w:szCs w:val="20"/>
              </w:rPr>
              <w:t>ozdobnych</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wskazuje zastosowanie ściegów ręcznych</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dobiera ściegi do rodzaju tkaniny</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rozpoznaje podstawowe szwy maszynowe</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określa zastosowanie szwów maszynowych</w:t>
            </w:r>
            <w:r w:rsidR="00464D40" w:rsidRPr="00CA2FD1">
              <w:rPr>
                <w:rFonts w:ascii="Arial" w:hAnsi="Arial" w:cs="Arial"/>
                <w:noProof/>
                <w:color w:val="auto"/>
                <w:sz w:val="20"/>
                <w:szCs w:val="20"/>
              </w:rPr>
              <w:t>,</w:t>
            </w:r>
          </w:p>
          <w:p w:rsidR="00904D13" w:rsidRPr="00CA2FD1" w:rsidRDefault="00AD55A4"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 xml:space="preserve">dobiera szwy maszynowe do </w:t>
            </w:r>
            <w:r w:rsidR="00904D13" w:rsidRPr="00CA2FD1">
              <w:rPr>
                <w:rFonts w:ascii="Arial" w:hAnsi="Arial" w:cs="Arial"/>
                <w:noProof/>
                <w:color w:val="auto"/>
                <w:sz w:val="20"/>
                <w:szCs w:val="20"/>
              </w:rPr>
              <w:t>rodzaju tkaniny</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rozróżnia maszyny odzieżowe</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rozróżnia urządzenia odzieżowe</w:t>
            </w:r>
            <w:r w:rsidR="00464D40" w:rsidRPr="00CA2FD1">
              <w:rPr>
                <w:rFonts w:ascii="Arial" w:hAnsi="Arial" w:cs="Arial"/>
                <w:noProof/>
                <w:color w:val="auto"/>
                <w:sz w:val="20"/>
                <w:szCs w:val="20"/>
              </w:rPr>
              <w:t>,</w:t>
            </w:r>
          </w:p>
          <w:p w:rsidR="00904D13" w:rsidRPr="00CA2FD1" w:rsidRDefault="00AD55A4"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dobiera maszyny i urządzenia do </w:t>
            </w:r>
            <w:r w:rsidR="00904D13" w:rsidRPr="00CA2FD1">
              <w:rPr>
                <w:rFonts w:ascii="Arial" w:hAnsi="Arial" w:cs="Arial"/>
                <w:noProof/>
                <w:color w:val="auto"/>
                <w:sz w:val="20"/>
                <w:szCs w:val="20"/>
              </w:rPr>
              <w:t xml:space="preserve">obróbki elementów wyrobów </w:t>
            </w:r>
            <w:r w:rsidR="00904D13" w:rsidRPr="00CA2FD1">
              <w:rPr>
                <w:rFonts w:ascii="Arial" w:hAnsi="Arial" w:cs="Arial"/>
                <w:noProof/>
                <w:color w:val="auto"/>
                <w:sz w:val="20"/>
                <w:szCs w:val="20"/>
              </w:rPr>
              <w:lastRenderedPageBreak/>
              <w:t>odzieżowych</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posługuje się przyborami do</w:t>
            </w:r>
            <w:r w:rsidR="00AD55A4" w:rsidRPr="00CA2FD1">
              <w:rPr>
                <w:rFonts w:ascii="Arial" w:hAnsi="Arial" w:cs="Arial"/>
                <w:noProof/>
                <w:color w:val="auto"/>
                <w:sz w:val="20"/>
                <w:szCs w:val="20"/>
              </w:rPr>
              <w:t> </w:t>
            </w:r>
            <w:r w:rsidRPr="00CA2FD1">
              <w:rPr>
                <w:rFonts w:ascii="Arial" w:hAnsi="Arial" w:cs="Arial"/>
                <w:noProof/>
                <w:color w:val="auto"/>
                <w:sz w:val="20"/>
                <w:szCs w:val="20"/>
              </w:rPr>
              <w:t>wykonywania pomiarów krawieckich</w:t>
            </w:r>
            <w:r w:rsidR="00464D40" w:rsidRPr="00CA2FD1">
              <w:rPr>
                <w:rFonts w:ascii="Arial" w:hAnsi="Arial" w:cs="Arial"/>
                <w:noProof/>
                <w:color w:val="auto"/>
                <w:sz w:val="20"/>
                <w:szCs w:val="20"/>
              </w:rPr>
              <w:t>,</w:t>
            </w:r>
          </w:p>
          <w:p w:rsidR="00464D40"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przeprowadza pomiary krawieckie</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 xml:space="preserve"> charakteryzuje umiejętności </w:t>
            </w:r>
            <w:r w:rsidRPr="00CA2FD1">
              <w:rPr>
                <w:rFonts w:ascii="Arial" w:hAnsi="Arial" w:cs="Arial"/>
                <w:noProof/>
                <w:color w:val="auto"/>
                <w:sz w:val="20"/>
                <w:szCs w:val="20"/>
              </w:rPr>
              <w:br/>
              <w:t xml:space="preserve">i kompetencje niezbędne </w:t>
            </w:r>
            <w:r w:rsidRPr="00CA2FD1">
              <w:rPr>
                <w:rFonts w:ascii="Arial" w:hAnsi="Arial" w:cs="Arial"/>
                <w:noProof/>
                <w:color w:val="auto"/>
                <w:sz w:val="20"/>
                <w:szCs w:val="20"/>
              </w:rPr>
              <w:br/>
              <w:t>do wykonywania zawodu</w:t>
            </w:r>
            <w:r w:rsidR="00464D40" w:rsidRPr="00CA2FD1">
              <w:rPr>
                <w:rFonts w:ascii="Arial" w:hAnsi="Arial" w:cs="Arial"/>
                <w:noProof/>
                <w:color w:val="auto"/>
                <w:sz w:val="20"/>
                <w:szCs w:val="20"/>
              </w:rPr>
              <w:t>,</w:t>
            </w:r>
          </w:p>
          <w:p w:rsidR="00464D40"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wykorzy</w:t>
            </w:r>
            <w:r w:rsidR="00464D40" w:rsidRPr="00CA2FD1">
              <w:rPr>
                <w:rFonts w:ascii="Arial" w:hAnsi="Arial" w:cs="Arial"/>
                <w:noProof/>
                <w:color w:val="auto"/>
                <w:sz w:val="20"/>
                <w:szCs w:val="20"/>
              </w:rPr>
              <w:t>stuje różne źródła informacji</w:t>
            </w:r>
            <w:r w:rsidR="009615D4">
              <w:rPr>
                <w:rFonts w:ascii="Arial" w:hAnsi="Arial" w:cs="Arial"/>
                <w:noProof/>
                <w:color w:val="auto"/>
                <w:sz w:val="20"/>
                <w:szCs w:val="20"/>
              </w:rPr>
              <w:t xml:space="preserve"> </w:t>
            </w:r>
            <w:r w:rsidRPr="00CA2FD1">
              <w:rPr>
                <w:rFonts w:ascii="Arial" w:hAnsi="Arial" w:cs="Arial"/>
                <w:noProof/>
                <w:color w:val="auto"/>
                <w:sz w:val="20"/>
                <w:szCs w:val="20"/>
              </w:rPr>
              <w:t>w celu doskonalenia umiejętności</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 xml:space="preserve"> wykazuje gotowość do ciągłego uczenia się i doskonalenia zawodowego</w:t>
            </w:r>
            <w:r w:rsidR="00464D40" w:rsidRPr="00CA2FD1">
              <w:rPr>
                <w:rFonts w:ascii="Arial" w:hAnsi="Arial" w:cs="Arial"/>
                <w:noProof/>
                <w:color w:val="auto"/>
                <w:sz w:val="20"/>
                <w:szCs w:val="20"/>
              </w:rPr>
              <w:t>,</w:t>
            </w:r>
          </w:p>
          <w:p w:rsidR="00904D13" w:rsidRPr="00CA2FD1" w:rsidRDefault="00904D13" w:rsidP="007B5C63">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317"/>
              <w:rPr>
                <w:rFonts w:ascii="Arial" w:hAnsi="Arial" w:cs="Arial"/>
                <w:noProof/>
                <w:color w:val="auto"/>
                <w:sz w:val="20"/>
                <w:szCs w:val="20"/>
              </w:rPr>
            </w:pPr>
            <w:r w:rsidRPr="00CA2FD1">
              <w:rPr>
                <w:rFonts w:ascii="Arial" w:hAnsi="Arial" w:cs="Arial"/>
                <w:noProof/>
                <w:color w:val="auto"/>
                <w:sz w:val="20"/>
                <w:szCs w:val="20"/>
              </w:rPr>
              <w:t>stosuje nowe rozwiązania dotyczące umiejętności zawodowych</w:t>
            </w:r>
            <w:r w:rsidR="00464D40" w:rsidRPr="00CA2FD1">
              <w:rPr>
                <w:rFonts w:ascii="Arial" w:hAnsi="Arial" w:cs="Arial"/>
                <w:noProof/>
                <w:color w:val="auto"/>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pStyle w:val="NormalnyWeb"/>
              <w:spacing w:before="0" w:beforeAutospacing="0" w:after="0" w:afterAutospacing="0"/>
              <w:rPr>
                <w:rFonts w:ascii="Arial" w:hAnsi="Arial" w:cs="Arial"/>
                <w:color w:val="auto"/>
                <w:sz w:val="20"/>
                <w:szCs w:val="20"/>
              </w:rPr>
            </w:pPr>
            <w:r w:rsidRPr="00CA2FD1">
              <w:rPr>
                <w:rFonts w:ascii="Arial" w:hAnsi="Arial" w:cs="Arial"/>
                <w:color w:val="auto"/>
                <w:sz w:val="20"/>
                <w:szCs w:val="20"/>
              </w:rPr>
              <w:lastRenderedPageBreak/>
              <w:t>ustne sprawdziany poziomu wiedzy i umiejętności, pisemne sprawdziany i testy osiągnięć szkolnych, ukierunkowana obserwacja pracy ucznia podczas wykonywania ćwiczeń,</w:t>
            </w:r>
          </w:p>
          <w:p w:rsidR="00993A31" w:rsidRPr="00CA2FD1" w:rsidRDefault="00993A31" w:rsidP="00C04647">
            <w:pPr>
              <w:pStyle w:val="NormalnyWeb"/>
              <w:spacing w:before="0" w:beforeAutospacing="0" w:after="0" w:afterAutospacing="0"/>
              <w:rPr>
                <w:rFonts w:ascii="Arial" w:hAnsi="Arial" w:cs="Arial"/>
                <w:color w:val="auto"/>
                <w:sz w:val="20"/>
                <w:szCs w:val="20"/>
              </w:rPr>
            </w:pPr>
            <w:r w:rsidRPr="00CA2FD1">
              <w:rPr>
                <w:rFonts w:ascii="Arial" w:hAnsi="Arial" w:cs="Arial"/>
                <w:color w:val="auto"/>
                <w:sz w:val="20"/>
                <w:szCs w:val="20"/>
              </w:rPr>
              <w:t xml:space="preserve">wskazane jest, aby uczniowie dokonywali także </w:t>
            </w:r>
            <w:r w:rsidRPr="00CA2FD1">
              <w:rPr>
                <w:rFonts w:ascii="Arial" w:hAnsi="Arial" w:cs="Arial"/>
                <w:color w:val="auto"/>
                <w:sz w:val="20"/>
                <w:szCs w:val="20"/>
              </w:rPr>
              <w:lastRenderedPageBreak/>
              <w:t xml:space="preserve">samooceny własnej pracy i </w:t>
            </w:r>
            <w:r w:rsidR="00071BE8" w:rsidRPr="00CA2FD1">
              <w:rPr>
                <w:rFonts w:ascii="Arial" w:hAnsi="Arial" w:cs="Arial"/>
                <w:color w:val="auto"/>
                <w:sz w:val="20"/>
                <w:szCs w:val="20"/>
              </w:rPr>
              <w:t>kolegów z</w:t>
            </w:r>
            <w:r w:rsidRPr="00CA2FD1">
              <w:rPr>
                <w:rFonts w:ascii="Arial" w:hAnsi="Arial" w:cs="Arial"/>
                <w:color w:val="auto"/>
                <w:sz w:val="20"/>
                <w:szCs w:val="20"/>
              </w:rPr>
              <w:t xml:space="preserve"> zespołu wg zaproponowanych przez nauczyciela arkuszy </w:t>
            </w:r>
            <w:r w:rsidR="00071BE8" w:rsidRPr="00CA2FD1">
              <w:rPr>
                <w:rFonts w:ascii="Arial" w:hAnsi="Arial" w:cs="Arial"/>
                <w:color w:val="auto"/>
                <w:sz w:val="20"/>
                <w:szCs w:val="20"/>
              </w:rPr>
              <w:t>samooceny i</w:t>
            </w:r>
            <w:r w:rsidRPr="00CA2FD1">
              <w:rPr>
                <w:rFonts w:ascii="Arial" w:hAnsi="Arial" w:cs="Arial"/>
                <w:color w:val="auto"/>
                <w:sz w:val="20"/>
                <w:szCs w:val="20"/>
              </w:rPr>
              <w:t xml:space="preserve"> oceny oraz sprawdzianów postępów.</w:t>
            </w:r>
          </w:p>
        </w:tc>
        <w:tc>
          <w:tcPr>
            <w:tcW w:w="1666"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lastRenderedPageBreak/>
              <w:t>W trakcie realizacji programu</w:t>
            </w:r>
          </w:p>
        </w:tc>
      </w:tr>
      <w:tr w:rsidR="00993A31" w:rsidRPr="00CA2FD1" w:rsidTr="00912BDB">
        <w:tc>
          <w:tcPr>
            <w:tcW w:w="2547" w:type="dxa"/>
            <w:tcBorders>
              <w:top w:val="single" w:sz="4" w:space="0" w:color="auto"/>
              <w:left w:val="single" w:sz="4" w:space="0" w:color="auto"/>
              <w:bottom w:val="single" w:sz="4" w:space="0" w:color="auto"/>
              <w:right w:val="single" w:sz="4" w:space="0" w:color="auto"/>
            </w:tcBorders>
            <w:hideMark/>
          </w:tcPr>
          <w:p w:rsidR="00C24931" w:rsidRPr="00CA2FD1" w:rsidRDefault="00C24931" w:rsidP="00C04647">
            <w:pPr>
              <w:pStyle w:val="Akapitzlist"/>
              <w:ind w:left="0"/>
              <w:jc w:val="both"/>
              <w:rPr>
                <w:rFonts w:ascii="Arial" w:hAnsi="Arial" w:cs="Arial"/>
                <w:color w:val="auto"/>
                <w:sz w:val="20"/>
                <w:szCs w:val="20"/>
              </w:rPr>
            </w:pPr>
            <w:r w:rsidRPr="00CA2FD1">
              <w:rPr>
                <w:rFonts w:ascii="Arial" w:hAnsi="Arial" w:cs="Arial"/>
                <w:color w:val="auto"/>
                <w:sz w:val="20"/>
                <w:szCs w:val="20"/>
              </w:rPr>
              <w:lastRenderedPageBreak/>
              <w:t>Pracownia krawiecka</w:t>
            </w:r>
          </w:p>
          <w:p w:rsidR="00993A31" w:rsidRPr="00CA2FD1" w:rsidRDefault="00993A31" w:rsidP="00C04647">
            <w:pPr>
              <w:pStyle w:val="Akapitzlist"/>
              <w:jc w:val="both"/>
              <w:rPr>
                <w:rFonts w:ascii="Arial" w:hAnsi="Arial" w:cs="Arial"/>
                <w:color w:val="auto"/>
                <w:sz w:val="20"/>
                <w:szCs w:val="20"/>
              </w:rPr>
            </w:pPr>
          </w:p>
        </w:tc>
        <w:tc>
          <w:tcPr>
            <w:tcW w:w="4252" w:type="dxa"/>
            <w:tcBorders>
              <w:top w:val="single" w:sz="4" w:space="0" w:color="auto"/>
              <w:left w:val="single" w:sz="4" w:space="0" w:color="auto"/>
              <w:bottom w:val="single" w:sz="4" w:space="0" w:color="auto"/>
              <w:right w:val="single" w:sz="4" w:space="0" w:color="auto"/>
            </w:tcBorders>
          </w:tcPr>
          <w:p w:rsidR="00993A31" w:rsidRPr="00CA2FD1"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zna wymagania w zakresie bezpieczeństwa i higieny pracy, ochrony przeciw</w:t>
            </w:r>
            <w:r w:rsidR="00AD55A4" w:rsidRPr="00CA2FD1">
              <w:rPr>
                <w:rFonts w:ascii="Arial" w:hAnsi="Arial" w:cs="Arial"/>
                <w:color w:val="auto"/>
                <w:sz w:val="20"/>
                <w:szCs w:val="20"/>
              </w:rPr>
              <w:t>pożarowej, ochrony środowiska i </w:t>
            </w:r>
            <w:r w:rsidRPr="00CA2FD1">
              <w:rPr>
                <w:rFonts w:ascii="Arial" w:hAnsi="Arial" w:cs="Arial"/>
                <w:color w:val="auto"/>
                <w:sz w:val="20"/>
                <w:szCs w:val="20"/>
              </w:rPr>
              <w:t>ergonomii?</w:t>
            </w:r>
          </w:p>
          <w:p w:rsidR="00993A31" w:rsidRPr="00CA2FD1"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zastosować środki ochrony indywidualnej przy wykonywaniu zadań zawodowych?</w:t>
            </w:r>
          </w:p>
          <w:p w:rsidR="00993A31" w:rsidRPr="00CA2FD1"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odczytać rysunki wyrobów stosowanych przy wytwarzaniu wyrobów odzieżowych?</w:t>
            </w:r>
          </w:p>
          <w:p w:rsidR="00993A31" w:rsidRPr="00CA2FD1"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posługiwać się normami branżowymi?</w:t>
            </w:r>
          </w:p>
          <w:p w:rsidR="00993A31" w:rsidRPr="00CA2FD1"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dokonać rozkroju materiału?</w:t>
            </w:r>
          </w:p>
          <w:p w:rsidR="00993A31" w:rsidRPr="00CA2FD1"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łączyć elementy wyrobów odzieżowych z zastosowaniem określonych ściegów i szwów?</w:t>
            </w:r>
          </w:p>
          <w:p w:rsidR="00993A31" w:rsidRPr="00CA2FD1"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Czy uczeń potrafi dobierać układy szablonów do wyrobów odzieżowych w zależności od rodzaju materiału i liczby </w:t>
            </w:r>
            <w:r w:rsidRPr="00CA2FD1">
              <w:rPr>
                <w:rFonts w:ascii="Arial" w:hAnsi="Arial" w:cs="Arial"/>
                <w:color w:val="auto"/>
                <w:sz w:val="20"/>
                <w:szCs w:val="20"/>
              </w:rPr>
              <w:lastRenderedPageBreak/>
              <w:t>wyrobów?</w:t>
            </w:r>
          </w:p>
          <w:p w:rsidR="00993A31" w:rsidRPr="00CA2FD1"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dobierać mas</w:t>
            </w:r>
            <w:r w:rsidR="009A2574">
              <w:rPr>
                <w:rFonts w:ascii="Arial" w:hAnsi="Arial" w:cs="Arial"/>
                <w:color w:val="auto"/>
                <w:sz w:val="20"/>
                <w:szCs w:val="20"/>
              </w:rPr>
              <w:t>zyny i </w:t>
            </w:r>
            <w:r w:rsidRPr="00CA2FD1">
              <w:rPr>
                <w:rFonts w:ascii="Arial" w:hAnsi="Arial" w:cs="Arial"/>
                <w:color w:val="auto"/>
                <w:sz w:val="20"/>
                <w:szCs w:val="20"/>
              </w:rPr>
              <w:t>urządzenia do wykonywania wyrobów odzieżowych?</w:t>
            </w:r>
          </w:p>
          <w:p w:rsidR="00993A31" w:rsidRPr="00CA2FD1"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 xml:space="preserve">Czy uczeń potrafi dobierać oprzyrządowanie maszyn szwalniczych do określonych </w:t>
            </w:r>
            <w:r w:rsidR="00071BE8" w:rsidRPr="00CA2FD1">
              <w:rPr>
                <w:rFonts w:ascii="Arial" w:hAnsi="Arial" w:cs="Arial"/>
                <w:color w:val="auto"/>
                <w:sz w:val="20"/>
                <w:szCs w:val="20"/>
              </w:rPr>
              <w:t>operacji technologicznych</w:t>
            </w:r>
            <w:r w:rsidRPr="00CA2FD1">
              <w:rPr>
                <w:rFonts w:ascii="Arial" w:hAnsi="Arial" w:cs="Arial"/>
                <w:color w:val="auto"/>
                <w:sz w:val="20"/>
                <w:szCs w:val="20"/>
              </w:rPr>
              <w:t>?</w:t>
            </w:r>
          </w:p>
          <w:p w:rsidR="00993A31" w:rsidRPr="00CA2FD1"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wskazać sposób usunięcia przyczyny nieprawidłowej pracy mechanizmów maszyn i urządzeń szwalniczych?</w:t>
            </w:r>
          </w:p>
          <w:p w:rsidR="00993A31" w:rsidRPr="00CA2FD1" w:rsidRDefault="00993A31"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oceniać jakość wykonanych wyrobów odzieżowych?</w:t>
            </w:r>
          </w:p>
          <w:p w:rsidR="00FB1E1D" w:rsidRPr="00CA2FD1" w:rsidRDefault="00FB1E1D"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w:t>
            </w:r>
            <w:r w:rsidRPr="00CA2FD1">
              <w:rPr>
                <w:rFonts w:ascii="Arial" w:hAnsi="Arial" w:cs="Arial"/>
                <w:noProof/>
                <w:color w:val="auto"/>
                <w:sz w:val="20"/>
                <w:szCs w:val="20"/>
              </w:rPr>
              <w:t xml:space="preserve"> posortować gotowe wyroby odzieżowe</w:t>
            </w:r>
            <w:r w:rsidRPr="00CA2FD1">
              <w:rPr>
                <w:color w:val="auto"/>
              </w:rPr>
              <w:t xml:space="preserve"> </w:t>
            </w:r>
            <w:r w:rsidR="00AD55A4" w:rsidRPr="00CA2FD1">
              <w:rPr>
                <w:rFonts w:ascii="Arial" w:hAnsi="Arial" w:cs="Arial"/>
                <w:noProof/>
                <w:color w:val="auto"/>
                <w:sz w:val="20"/>
                <w:szCs w:val="20"/>
              </w:rPr>
              <w:t>przeznaczone do </w:t>
            </w:r>
            <w:r w:rsidRPr="00CA2FD1">
              <w:rPr>
                <w:rFonts w:ascii="Arial" w:hAnsi="Arial" w:cs="Arial"/>
                <w:noProof/>
                <w:color w:val="auto"/>
                <w:sz w:val="20"/>
                <w:szCs w:val="20"/>
              </w:rPr>
              <w:t xml:space="preserve">pakowania? </w:t>
            </w:r>
          </w:p>
          <w:p w:rsidR="00FB1E1D" w:rsidRPr="00CA2FD1" w:rsidRDefault="00FB1E1D"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w:t>
            </w:r>
            <w:r w:rsidRPr="00CA2FD1">
              <w:rPr>
                <w:rFonts w:ascii="Arial" w:hAnsi="Arial" w:cs="Arial"/>
                <w:noProof/>
                <w:color w:val="auto"/>
                <w:sz w:val="20"/>
                <w:szCs w:val="20"/>
              </w:rPr>
              <w:t xml:space="preserve"> oznakować gotowe wyroby odzieżowe?</w:t>
            </w:r>
          </w:p>
          <w:p w:rsidR="00FB1E1D" w:rsidRPr="00CA2FD1" w:rsidRDefault="00FB1E1D"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 xml:space="preserve">Czy uczeń potrafi </w:t>
            </w:r>
            <w:r w:rsidRPr="00CA2FD1">
              <w:rPr>
                <w:rFonts w:ascii="Arial" w:hAnsi="Arial" w:cs="Arial"/>
                <w:noProof/>
                <w:color w:val="auto"/>
                <w:sz w:val="20"/>
                <w:szCs w:val="20"/>
              </w:rPr>
              <w:t>przygotować stanowisko do obsługi klienta?</w:t>
            </w:r>
          </w:p>
          <w:p w:rsidR="00FB1E1D" w:rsidRPr="00CA2FD1" w:rsidRDefault="00FB1E1D" w:rsidP="007B5C6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w:t>
            </w:r>
            <w:r w:rsidRPr="00CA2FD1">
              <w:rPr>
                <w:rFonts w:ascii="Arial" w:hAnsi="Arial" w:cs="Arial"/>
                <w:noProof/>
                <w:color w:val="auto"/>
                <w:sz w:val="20"/>
                <w:szCs w:val="20"/>
              </w:rPr>
              <w:t xml:space="preserve"> dobiera</w:t>
            </w:r>
            <w:r w:rsidR="00FC72CD" w:rsidRPr="00CA2FD1">
              <w:rPr>
                <w:rFonts w:ascii="Arial" w:hAnsi="Arial" w:cs="Arial"/>
                <w:noProof/>
                <w:color w:val="auto"/>
                <w:sz w:val="20"/>
                <w:szCs w:val="20"/>
              </w:rPr>
              <w:t>ć</w:t>
            </w:r>
            <w:r w:rsidR="00AD55A4" w:rsidRPr="00CA2FD1">
              <w:rPr>
                <w:rFonts w:ascii="Arial" w:hAnsi="Arial" w:cs="Arial"/>
                <w:noProof/>
                <w:color w:val="auto"/>
                <w:sz w:val="20"/>
                <w:szCs w:val="20"/>
              </w:rPr>
              <w:t xml:space="preserve"> przybory i </w:t>
            </w:r>
            <w:r w:rsidRPr="00CA2FD1">
              <w:rPr>
                <w:rFonts w:ascii="Arial" w:hAnsi="Arial" w:cs="Arial"/>
                <w:noProof/>
                <w:color w:val="auto"/>
                <w:sz w:val="20"/>
                <w:szCs w:val="20"/>
              </w:rPr>
              <w:t>narzedzia do obsługi klienta?</w:t>
            </w:r>
          </w:p>
          <w:p w:rsidR="00993A31" w:rsidRPr="00CA2FD1" w:rsidRDefault="00FB1E1D" w:rsidP="009A2574">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9A2574">
              <w:rPr>
                <w:rFonts w:ascii="Arial" w:hAnsi="Arial" w:cs="Arial"/>
                <w:color w:val="auto"/>
                <w:sz w:val="20"/>
                <w:szCs w:val="20"/>
              </w:rPr>
              <w:t xml:space="preserve">Czy uczeń potrafi </w:t>
            </w:r>
            <w:r w:rsidRPr="009A2574">
              <w:rPr>
                <w:rFonts w:ascii="Arial" w:hAnsi="Arial" w:cs="Arial"/>
                <w:noProof/>
                <w:color w:val="auto"/>
                <w:sz w:val="20"/>
                <w:szCs w:val="20"/>
              </w:rPr>
              <w:t>wykonać podstawowe pomiary klienta?</w:t>
            </w:r>
          </w:p>
        </w:tc>
        <w:tc>
          <w:tcPr>
            <w:tcW w:w="3544" w:type="dxa"/>
            <w:tcBorders>
              <w:top w:val="single" w:sz="4" w:space="0" w:color="auto"/>
              <w:left w:val="single" w:sz="4" w:space="0" w:color="auto"/>
              <w:bottom w:val="single" w:sz="4" w:space="0" w:color="auto"/>
              <w:right w:val="single" w:sz="4" w:space="0" w:color="auto"/>
            </w:tcBorders>
            <w:hideMark/>
          </w:tcPr>
          <w:p w:rsidR="0036614A" w:rsidRPr="00CA2FD1" w:rsidRDefault="0036614A" w:rsidP="00C04647">
            <w:pPr>
              <w:pBdr>
                <w:top w:val="none" w:sz="0" w:space="0" w:color="auto"/>
                <w:left w:val="none" w:sz="0" w:space="0" w:color="auto"/>
                <w:bottom w:val="none" w:sz="0" w:space="0" w:color="auto"/>
                <w:right w:val="none" w:sz="0" w:space="0" w:color="auto"/>
                <w:between w:val="none" w:sz="0" w:space="0" w:color="auto"/>
              </w:pBdr>
              <w:suppressAutoHyphens/>
              <w:ind w:left="360" w:right="66"/>
              <w:rPr>
                <w:rFonts w:ascii="Arial" w:hAnsi="Arial" w:cs="Arial"/>
                <w:color w:val="auto"/>
                <w:sz w:val="20"/>
                <w:szCs w:val="20"/>
              </w:rPr>
            </w:pPr>
            <w:r w:rsidRPr="00CA2FD1">
              <w:rPr>
                <w:rFonts w:ascii="Arial" w:hAnsi="Arial" w:cs="Arial"/>
                <w:color w:val="auto"/>
                <w:sz w:val="20"/>
                <w:szCs w:val="20"/>
              </w:rPr>
              <w:lastRenderedPageBreak/>
              <w:t>Uczeń:</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CA2FD1">
              <w:rPr>
                <w:rFonts w:ascii="Arial" w:hAnsi="Arial" w:cs="Arial"/>
                <w:noProof/>
                <w:color w:val="auto"/>
                <w:sz w:val="20"/>
                <w:szCs w:val="20"/>
              </w:rPr>
              <w:t>wymienia</w:t>
            </w:r>
            <w:r w:rsidR="009615D4">
              <w:rPr>
                <w:rFonts w:ascii="Arial" w:hAnsi="Arial" w:cs="Arial"/>
                <w:noProof/>
                <w:color w:val="auto"/>
                <w:sz w:val="20"/>
                <w:szCs w:val="20"/>
              </w:rPr>
              <w:t xml:space="preserve"> </w:t>
            </w:r>
            <w:r w:rsidRPr="00CA2FD1">
              <w:rPr>
                <w:rFonts w:ascii="Arial" w:hAnsi="Arial" w:cs="Arial"/>
                <w:noProof/>
                <w:color w:val="auto"/>
                <w:sz w:val="20"/>
                <w:szCs w:val="20"/>
              </w:rPr>
              <w:t>zasady bezpiecznego posługiwania się narzędziami</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CA2FD1">
              <w:rPr>
                <w:rFonts w:ascii="Arial" w:hAnsi="Arial" w:cs="Arial"/>
                <w:noProof/>
                <w:color w:val="auto"/>
                <w:sz w:val="20"/>
                <w:szCs w:val="20"/>
              </w:rPr>
              <w:t>przestrzega przepisów bezpieczeństwa i higieny pracy, ochrony przeciwpożarowej, ochrony środowiska i ergonomii przy organizowaniu stanowiska pracy</w:t>
            </w:r>
            <w:r w:rsidR="00853C0B"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CA2FD1">
              <w:rPr>
                <w:rFonts w:ascii="Arial" w:hAnsi="Arial" w:cs="Arial"/>
                <w:noProof/>
                <w:color w:val="auto"/>
                <w:sz w:val="20"/>
                <w:szCs w:val="20"/>
              </w:rPr>
              <w:t xml:space="preserve">przygotowuje </w:t>
            </w:r>
            <w:r w:rsidR="00853C0B" w:rsidRPr="00CA2FD1">
              <w:rPr>
                <w:rFonts w:ascii="Arial" w:hAnsi="Arial" w:cs="Arial"/>
                <w:noProof/>
                <w:color w:val="auto"/>
                <w:sz w:val="20"/>
                <w:szCs w:val="20"/>
              </w:rPr>
              <w:t xml:space="preserve">stanowisko pracy krawca zgodnie </w:t>
            </w:r>
            <w:r w:rsidRPr="00CA2FD1">
              <w:rPr>
                <w:rFonts w:ascii="Arial" w:hAnsi="Arial" w:cs="Arial"/>
                <w:noProof/>
                <w:color w:val="auto"/>
                <w:sz w:val="20"/>
                <w:szCs w:val="20"/>
              </w:rPr>
              <w:t xml:space="preserve">z obowiązującymi wymaganiami ergonomii, przepisami bezpieczeństwa </w:t>
            </w:r>
            <w:r w:rsidRPr="00CA2FD1">
              <w:rPr>
                <w:rFonts w:ascii="Arial" w:hAnsi="Arial" w:cs="Arial"/>
                <w:noProof/>
                <w:color w:val="auto"/>
                <w:sz w:val="20"/>
                <w:szCs w:val="20"/>
              </w:rPr>
              <w:br/>
              <w:t>i higieny pracy, ochrony przeciwpożarowej</w:t>
            </w:r>
            <w:r w:rsidRPr="00CA2FD1">
              <w:rPr>
                <w:rFonts w:ascii="Arial" w:hAnsi="Arial" w:cs="Arial"/>
                <w:noProof/>
                <w:color w:val="auto"/>
                <w:sz w:val="20"/>
                <w:szCs w:val="20"/>
              </w:rPr>
              <w:br/>
              <w:t>i ochrony środowiska</w:t>
            </w:r>
            <w:r w:rsidR="00853C0B"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CA2FD1">
              <w:rPr>
                <w:rFonts w:ascii="Arial" w:hAnsi="Arial" w:cs="Arial"/>
                <w:noProof/>
                <w:color w:val="auto"/>
                <w:sz w:val="20"/>
                <w:szCs w:val="20"/>
              </w:rPr>
              <w:t>określa</w:t>
            </w:r>
            <w:r w:rsidRPr="00CA2FD1">
              <w:rPr>
                <w:rFonts w:ascii="Arial" w:hAnsi="Arial" w:cs="Arial"/>
                <w:b/>
                <w:noProof/>
                <w:color w:val="auto"/>
                <w:sz w:val="20"/>
                <w:szCs w:val="20"/>
              </w:rPr>
              <w:t xml:space="preserve"> </w:t>
            </w:r>
            <w:r w:rsidRPr="00CA2FD1">
              <w:rPr>
                <w:rFonts w:ascii="Arial" w:hAnsi="Arial" w:cs="Arial"/>
                <w:noProof/>
                <w:color w:val="auto"/>
                <w:sz w:val="20"/>
                <w:szCs w:val="20"/>
              </w:rPr>
              <w:t xml:space="preserve">środki ochrony indywidualnej i zbiorowej podczas wykonywania zadań </w:t>
            </w:r>
            <w:r w:rsidRPr="00CA2FD1">
              <w:rPr>
                <w:rFonts w:ascii="Arial" w:hAnsi="Arial" w:cs="Arial"/>
                <w:noProof/>
                <w:color w:val="auto"/>
                <w:sz w:val="20"/>
                <w:szCs w:val="20"/>
              </w:rPr>
              <w:lastRenderedPageBreak/>
              <w:t>zawodowych</w:t>
            </w:r>
            <w:r w:rsidR="00853C0B"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CA2FD1">
              <w:rPr>
                <w:rFonts w:ascii="Arial" w:hAnsi="Arial" w:cs="Arial"/>
                <w:noProof/>
                <w:color w:val="auto"/>
                <w:sz w:val="20"/>
                <w:szCs w:val="20"/>
              </w:rPr>
              <w:t>dobiera środki ochro</w:t>
            </w:r>
            <w:r w:rsidR="00AD55A4" w:rsidRPr="00CA2FD1">
              <w:rPr>
                <w:rFonts w:ascii="Arial" w:hAnsi="Arial" w:cs="Arial"/>
                <w:noProof/>
                <w:color w:val="auto"/>
                <w:sz w:val="20"/>
                <w:szCs w:val="20"/>
              </w:rPr>
              <w:t>ny indywidualnej i zbiorowej do </w:t>
            </w:r>
            <w:r w:rsidRPr="00CA2FD1">
              <w:rPr>
                <w:rFonts w:ascii="Arial" w:hAnsi="Arial" w:cs="Arial"/>
                <w:noProof/>
                <w:color w:val="auto"/>
                <w:sz w:val="20"/>
                <w:szCs w:val="20"/>
              </w:rPr>
              <w:t>rodzaju</w:t>
            </w:r>
            <w:r w:rsidR="009615D4">
              <w:rPr>
                <w:rFonts w:ascii="Arial" w:hAnsi="Arial" w:cs="Arial"/>
                <w:noProof/>
                <w:color w:val="auto"/>
                <w:sz w:val="20"/>
                <w:szCs w:val="20"/>
              </w:rPr>
              <w:t xml:space="preserve"> </w:t>
            </w:r>
            <w:r w:rsidRPr="00CA2FD1">
              <w:rPr>
                <w:rFonts w:ascii="Arial" w:hAnsi="Arial" w:cs="Arial"/>
                <w:noProof/>
                <w:color w:val="auto"/>
                <w:sz w:val="20"/>
                <w:szCs w:val="20"/>
              </w:rPr>
              <w:t>zadań zawodowych</w:t>
            </w:r>
            <w:r w:rsidR="00853C0B"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CA2FD1">
              <w:rPr>
                <w:rFonts w:ascii="Arial" w:hAnsi="Arial" w:cs="Arial"/>
                <w:noProof/>
                <w:color w:val="auto"/>
                <w:sz w:val="20"/>
                <w:szCs w:val="20"/>
              </w:rPr>
              <w:t>stosuje środki ochrony indywidualnej i zbiorowej do prostych działań zawodowych</w:t>
            </w:r>
            <w:r w:rsidR="00853C0B"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CA2FD1">
              <w:rPr>
                <w:rFonts w:ascii="Arial" w:hAnsi="Arial" w:cs="Arial"/>
                <w:noProof/>
                <w:color w:val="auto"/>
                <w:sz w:val="20"/>
                <w:szCs w:val="20"/>
              </w:rPr>
              <w:t>dobiera narzędzia i przybory na stanowisku pracy krawca</w:t>
            </w:r>
            <w:r w:rsidR="00853C0B"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CA2FD1">
              <w:rPr>
                <w:rFonts w:ascii="Arial" w:hAnsi="Arial" w:cs="Arial"/>
                <w:noProof/>
                <w:color w:val="auto"/>
                <w:sz w:val="20"/>
                <w:szCs w:val="20"/>
              </w:rPr>
              <w:t>przestrzega porządku na stanowisku pracy</w:t>
            </w:r>
            <w:r w:rsidR="00853C0B"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317" w:hanging="283"/>
              <w:contextualSpacing w:val="0"/>
              <w:rPr>
                <w:rFonts w:ascii="Arial" w:hAnsi="Arial" w:cs="Arial"/>
                <w:noProof/>
                <w:color w:val="auto"/>
                <w:sz w:val="20"/>
                <w:szCs w:val="20"/>
              </w:rPr>
            </w:pPr>
            <w:r w:rsidRPr="00CA2FD1">
              <w:rPr>
                <w:rFonts w:ascii="Arial" w:hAnsi="Arial" w:cs="Arial"/>
                <w:noProof/>
                <w:color w:val="auto"/>
                <w:sz w:val="20"/>
                <w:szCs w:val="20"/>
              </w:rPr>
              <w:t>porządkuje po zakończeniu zadania</w:t>
            </w:r>
            <w:r w:rsidR="00AE311B" w:rsidRPr="00CA2FD1">
              <w:rPr>
                <w:rFonts w:ascii="Arial" w:hAnsi="Arial" w:cs="Arial"/>
                <w:noProof/>
                <w:color w:val="auto"/>
                <w:sz w:val="20"/>
                <w:szCs w:val="20"/>
              </w:rPr>
              <w:t>,</w:t>
            </w:r>
          </w:p>
          <w:p w:rsidR="00AE311B" w:rsidRPr="00CA2FD1" w:rsidRDefault="00AD55A4"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uppressAutoHyphens/>
              <w:ind w:left="340"/>
              <w:contextualSpacing w:val="0"/>
              <w:rPr>
                <w:rFonts w:ascii="Arial" w:hAnsi="Arial" w:cs="Arial"/>
                <w:noProof/>
                <w:color w:val="auto"/>
                <w:sz w:val="20"/>
                <w:szCs w:val="20"/>
              </w:rPr>
            </w:pPr>
            <w:r w:rsidRPr="00CA2FD1">
              <w:rPr>
                <w:rFonts w:ascii="Arial" w:hAnsi="Arial" w:cs="Arial"/>
                <w:noProof/>
                <w:color w:val="auto"/>
                <w:sz w:val="20"/>
                <w:szCs w:val="20"/>
              </w:rPr>
              <w:t>stosuje zasady bhp na </w:t>
            </w:r>
            <w:r w:rsidR="00AE311B" w:rsidRPr="00CA2FD1">
              <w:rPr>
                <w:rFonts w:ascii="Arial" w:hAnsi="Arial" w:cs="Arial"/>
                <w:noProof/>
                <w:color w:val="auto"/>
                <w:sz w:val="20"/>
                <w:szCs w:val="20"/>
              </w:rPr>
              <w:t>stanowisku pracy,</w:t>
            </w:r>
          </w:p>
          <w:p w:rsidR="00F44697" w:rsidRPr="00CA2FD1" w:rsidRDefault="00AD55A4"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posługuje się przyborami do </w:t>
            </w:r>
            <w:r w:rsidR="00F44697" w:rsidRPr="00CA2FD1">
              <w:rPr>
                <w:rFonts w:ascii="Arial" w:hAnsi="Arial" w:cs="Arial"/>
                <w:noProof/>
                <w:color w:val="auto"/>
                <w:sz w:val="20"/>
                <w:szCs w:val="20"/>
              </w:rPr>
              <w:t>wykonywania pomiarów krawieckich</w:t>
            </w:r>
            <w:r w:rsidR="00AE311B" w:rsidRPr="00CA2FD1">
              <w:rPr>
                <w:rFonts w:ascii="Arial" w:hAnsi="Arial" w:cs="Arial"/>
                <w:noProof/>
                <w:color w:val="auto"/>
                <w:sz w:val="20"/>
                <w:szCs w:val="20"/>
              </w:rPr>
              <w:t>,</w:t>
            </w:r>
          </w:p>
          <w:p w:rsidR="00AE311B"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przeprowadza pomiary krawieckie</w:t>
            </w:r>
            <w:r w:rsidR="00AE311B"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 xml:space="preserve"> przekształca formę na szablon odzieżowy</w:t>
            </w:r>
            <w:r w:rsidR="00AE311B"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wykonuje proste szablony</w:t>
            </w:r>
            <w:r w:rsidR="008F57DD" w:rsidRPr="00CA2FD1">
              <w:rPr>
                <w:rFonts w:ascii="Arial" w:hAnsi="Arial" w:cs="Arial"/>
                <w:noProof/>
                <w:color w:val="auto"/>
                <w:sz w:val="20"/>
                <w:szCs w:val="20"/>
              </w:rPr>
              <w:t>,</w:t>
            </w:r>
          </w:p>
          <w:p w:rsidR="00F44697" w:rsidRPr="00CA2FD1" w:rsidRDefault="00AD55A4"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umieszcza informacje na </w:t>
            </w:r>
            <w:r w:rsidR="00F44697" w:rsidRPr="00CA2FD1">
              <w:rPr>
                <w:rFonts w:ascii="Arial" w:hAnsi="Arial" w:cs="Arial"/>
                <w:noProof/>
                <w:color w:val="auto"/>
                <w:sz w:val="20"/>
                <w:szCs w:val="20"/>
              </w:rPr>
              <w:t>szablonie</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twor</w:t>
            </w:r>
            <w:r w:rsidR="008F57DD" w:rsidRPr="00CA2FD1">
              <w:rPr>
                <w:rFonts w:ascii="Arial" w:hAnsi="Arial" w:cs="Arial"/>
                <w:noProof/>
                <w:color w:val="auto"/>
                <w:sz w:val="20"/>
                <w:szCs w:val="20"/>
              </w:rPr>
              <w:t xml:space="preserve">zy ekonomiczny układ szablonów </w:t>
            </w:r>
            <w:r w:rsidRPr="00CA2FD1">
              <w:rPr>
                <w:rFonts w:ascii="Arial" w:hAnsi="Arial" w:cs="Arial"/>
                <w:noProof/>
                <w:color w:val="auto"/>
                <w:sz w:val="20"/>
                <w:szCs w:val="20"/>
              </w:rPr>
              <w:t>na tkaninie</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dokonuje obrysu szablonów zachowując jego pierwotny kształt</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wykonuje układy szablonów odzieżowych</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przestrzega zasad krojenia wyrobów</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rozróżnia narzędzia i urządzenia krojcze</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posługuję się narzędziami krojczymi</w:t>
            </w:r>
            <w:r w:rsidR="008F57DD" w:rsidRPr="00CA2FD1">
              <w:rPr>
                <w:rFonts w:ascii="Arial" w:hAnsi="Arial" w:cs="Arial"/>
                <w:noProof/>
                <w:color w:val="auto"/>
                <w:sz w:val="20"/>
                <w:szCs w:val="20"/>
              </w:rPr>
              <w:t>,</w:t>
            </w:r>
          </w:p>
          <w:p w:rsidR="00F44697" w:rsidRPr="00CA2FD1" w:rsidRDefault="00AD55A4"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lastRenderedPageBreak/>
              <w:t>wykonuje rozkrój wyrobów na </w:t>
            </w:r>
            <w:r w:rsidR="00F44697" w:rsidRPr="00CA2FD1">
              <w:rPr>
                <w:rFonts w:ascii="Arial" w:hAnsi="Arial" w:cs="Arial"/>
                <w:noProof/>
                <w:color w:val="auto"/>
                <w:sz w:val="20"/>
                <w:szCs w:val="20"/>
              </w:rPr>
              <w:t>górną i dolną część ciała</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dobiera elementy, narzędzia, przybory,maszyny do przeróbki wyrobu</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dobiera sposoby wykonywania przeróbek</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przygotowuje wyrób do przeróbki</w:t>
            </w:r>
            <w:r w:rsidR="008F57DD" w:rsidRPr="00CA2FD1">
              <w:rPr>
                <w:rFonts w:ascii="Arial" w:hAnsi="Arial" w:cs="Arial"/>
                <w:noProof/>
                <w:color w:val="auto"/>
                <w:sz w:val="20"/>
                <w:szCs w:val="20"/>
              </w:rPr>
              <w:t>,</w:t>
            </w:r>
          </w:p>
          <w:p w:rsidR="008F57DD"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wykonuje naprawę prostych wyrobów odzieżowych</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prasuje elementy odzieży</w:t>
            </w:r>
            <w:r w:rsidR="008F57DD" w:rsidRPr="00CA2FD1">
              <w:rPr>
                <w:rFonts w:ascii="Arial" w:hAnsi="Arial" w:cs="Arial"/>
                <w:noProof/>
                <w:color w:val="auto"/>
                <w:sz w:val="20"/>
                <w:szCs w:val="20"/>
              </w:rPr>
              <w:t>,</w:t>
            </w:r>
          </w:p>
          <w:p w:rsidR="008F57DD"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omawia sposoby wykonania wyrobów odzieżowych</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 xml:space="preserve"> rozróżnia proste węzły technologiczne</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ustala kolejność wykonania prostych węzłów technologicznych</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rozróżnia maszyny odzieżowe</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rozróżnia urządzenia odzieżowe</w:t>
            </w:r>
            <w:r w:rsidR="008F57DD" w:rsidRPr="00CA2FD1">
              <w:rPr>
                <w:rFonts w:ascii="Arial" w:hAnsi="Arial" w:cs="Arial"/>
                <w:noProof/>
                <w:color w:val="auto"/>
                <w:sz w:val="20"/>
                <w:szCs w:val="20"/>
              </w:rPr>
              <w:t>,</w:t>
            </w:r>
          </w:p>
          <w:p w:rsidR="00F44697" w:rsidRPr="00CA2FD1" w:rsidRDefault="00AD55A4"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dobiera maszyny i urządzenia do </w:t>
            </w:r>
            <w:r w:rsidR="00F44697" w:rsidRPr="00CA2FD1">
              <w:rPr>
                <w:rFonts w:ascii="Arial" w:hAnsi="Arial" w:cs="Arial"/>
                <w:noProof/>
                <w:color w:val="auto"/>
                <w:sz w:val="20"/>
                <w:szCs w:val="20"/>
              </w:rPr>
              <w:t>obróbki elementów wyrobów odzieżowych</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rozpoznaje oprzyrzadowanie maszyn</w:t>
            </w:r>
            <w:r w:rsidR="008F57DD" w:rsidRPr="00CA2FD1">
              <w:rPr>
                <w:rFonts w:ascii="Arial" w:hAnsi="Arial" w:cs="Arial"/>
                <w:noProof/>
                <w:color w:val="auto"/>
                <w:sz w:val="20"/>
                <w:szCs w:val="20"/>
              </w:rPr>
              <w:t>,</w:t>
            </w:r>
          </w:p>
          <w:p w:rsidR="00F44697" w:rsidRPr="00CA2FD1" w:rsidRDefault="00AD55A4"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wskazuje oprzyrządowanie do </w:t>
            </w:r>
            <w:r w:rsidR="00F44697" w:rsidRPr="00CA2FD1">
              <w:rPr>
                <w:rFonts w:ascii="Arial" w:hAnsi="Arial" w:cs="Arial"/>
                <w:noProof/>
                <w:color w:val="auto"/>
                <w:sz w:val="20"/>
                <w:szCs w:val="20"/>
              </w:rPr>
              <w:t>określonej maszyny</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wyjaśnia przeznaczenie oprzyrządowania w danej operacji technologicznej</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dokonuje oceny stanu technicznego maszyn sprawdza organoleptycznie przyłącza elektryczne</w:t>
            </w:r>
            <w:r w:rsidR="008F57DD" w:rsidRPr="00CA2FD1">
              <w:rPr>
                <w:rFonts w:ascii="Arial" w:hAnsi="Arial" w:cs="Arial"/>
                <w:noProof/>
                <w:color w:val="auto"/>
                <w:sz w:val="20"/>
                <w:szCs w:val="20"/>
              </w:rPr>
              <w:t>,</w:t>
            </w:r>
          </w:p>
          <w:p w:rsidR="00F44697" w:rsidRPr="00CA2FD1" w:rsidRDefault="00AD55A4"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wskazuje nieprawidłowości w </w:t>
            </w:r>
            <w:r w:rsidR="00F44697" w:rsidRPr="00CA2FD1">
              <w:rPr>
                <w:rFonts w:ascii="Arial" w:hAnsi="Arial" w:cs="Arial"/>
                <w:noProof/>
                <w:color w:val="auto"/>
                <w:sz w:val="20"/>
                <w:szCs w:val="20"/>
              </w:rPr>
              <w:t>działaniu prostych mechanizmów maszyn szwalniczych</w:t>
            </w:r>
            <w:r w:rsidR="008F57DD" w:rsidRPr="00CA2FD1">
              <w:rPr>
                <w:rFonts w:ascii="Arial" w:hAnsi="Arial" w:cs="Arial"/>
                <w:noProof/>
                <w:color w:val="auto"/>
                <w:sz w:val="20"/>
                <w:szCs w:val="20"/>
              </w:rPr>
              <w:t>,</w:t>
            </w:r>
          </w:p>
          <w:p w:rsidR="00F44697" w:rsidRPr="00CA2FD1" w:rsidRDefault="00AD55A4"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lastRenderedPageBreak/>
              <w:t>rozróżnia nieprawidłowości w </w:t>
            </w:r>
            <w:r w:rsidR="00F44697" w:rsidRPr="00CA2FD1">
              <w:rPr>
                <w:rFonts w:ascii="Arial" w:hAnsi="Arial" w:cs="Arial"/>
                <w:noProof/>
                <w:color w:val="auto"/>
                <w:sz w:val="20"/>
                <w:szCs w:val="20"/>
              </w:rPr>
              <w:t>działaniu prostych mechanizmów maszyn szwalniczych</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likwiduje proste nieprawidłowości</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obsługuje podstawowe maszyny szwalnicze z oprzyrządowaniem</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konserwuje maszyny szwalnicze</w:t>
            </w:r>
            <w:r w:rsidR="008F57DD" w:rsidRPr="00CA2FD1">
              <w:rPr>
                <w:rFonts w:ascii="Arial" w:hAnsi="Arial" w:cs="Arial"/>
                <w:noProof/>
                <w:color w:val="auto"/>
                <w:sz w:val="20"/>
                <w:szCs w:val="20"/>
              </w:rPr>
              <w:t>,</w:t>
            </w:r>
          </w:p>
          <w:p w:rsidR="00F44697" w:rsidRPr="00CA2FD1" w:rsidRDefault="00AD55A4"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rozpoznaje wady techniczne w </w:t>
            </w:r>
            <w:r w:rsidR="00F44697" w:rsidRPr="00CA2FD1">
              <w:rPr>
                <w:rFonts w:ascii="Arial" w:hAnsi="Arial" w:cs="Arial"/>
                <w:noProof/>
                <w:color w:val="auto"/>
                <w:sz w:val="20"/>
                <w:szCs w:val="20"/>
              </w:rPr>
              <w:t>wyrobach odzieżowych</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wskazuje miejsca podlegające oczyszczeniu</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color w:val="auto"/>
                <w:sz w:val="20"/>
                <w:szCs w:val="20"/>
                <w:lang w:eastAsia="en-US"/>
              </w:rPr>
              <w:t>oczyszcza</w:t>
            </w:r>
            <w:r w:rsidRPr="00CA2FD1">
              <w:rPr>
                <w:rFonts w:ascii="Arial" w:hAnsi="Arial" w:cs="Arial"/>
                <w:color w:val="auto"/>
                <w:sz w:val="20"/>
                <w:szCs w:val="20"/>
              </w:rPr>
              <w:t xml:space="preserve"> wyroby odzieżowe z pozostałości powstałych w czasie produkcji</w:t>
            </w:r>
            <w:r w:rsidR="008F57DD" w:rsidRPr="00CA2FD1">
              <w:rPr>
                <w:rFonts w:ascii="Arial" w:hAnsi="Arial" w:cs="Arial"/>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gromadzi gotowe wyroby</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kompletuje gotowe wyroby</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przygotowuje wyroby do pakowania</w:t>
            </w:r>
            <w:r w:rsidR="008F57DD" w:rsidRPr="00CA2FD1">
              <w:rPr>
                <w:rFonts w:ascii="Arial" w:hAnsi="Arial" w:cs="Arial"/>
                <w:noProof/>
                <w:color w:val="auto"/>
                <w:sz w:val="20"/>
                <w:szCs w:val="20"/>
              </w:rPr>
              <w:t>,</w:t>
            </w:r>
          </w:p>
          <w:p w:rsidR="008F57DD"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wymienia uszkodzenia wyrobu odzieżowego</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 xml:space="preserve"> rozróżnia uszkodzenia wyrobu odzieżowego</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dobiera elementy, narzędzia, przybory,maszyny do przeróbki wyrobu</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dobiera sposoby wykonywania przeróbek</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przygotowuje wyrób do przeróbki</w:t>
            </w:r>
            <w:r w:rsidR="008F57DD"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wykonuje naprawę prostych wyrobów odzieżowych</w:t>
            </w:r>
            <w:r w:rsidR="00ED2580" w:rsidRPr="00CA2FD1">
              <w:rPr>
                <w:rFonts w:ascii="Arial" w:hAnsi="Arial" w:cs="Arial"/>
                <w:noProof/>
                <w:color w:val="auto"/>
                <w:sz w:val="20"/>
                <w:szCs w:val="20"/>
              </w:rPr>
              <w:t>,</w:t>
            </w:r>
          </w:p>
          <w:p w:rsidR="00ED2580"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sortuje gotowe wyroby odzieżowe</w:t>
            </w:r>
            <w:r w:rsidRPr="00CA2FD1">
              <w:rPr>
                <w:color w:val="auto"/>
              </w:rPr>
              <w:t xml:space="preserve"> </w:t>
            </w:r>
            <w:r w:rsidRPr="00CA2FD1">
              <w:rPr>
                <w:rFonts w:ascii="Arial" w:hAnsi="Arial" w:cs="Arial"/>
                <w:noProof/>
                <w:color w:val="auto"/>
                <w:sz w:val="20"/>
                <w:szCs w:val="20"/>
              </w:rPr>
              <w:t>przeznaczone do pakowania</w:t>
            </w:r>
            <w:r w:rsidR="00ED2580"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 xml:space="preserve"> oznakowuje gotowe wyroby odzieżowe</w:t>
            </w:r>
            <w:r w:rsidR="00ED2580" w:rsidRPr="00CA2FD1">
              <w:rPr>
                <w:rFonts w:ascii="Arial" w:hAnsi="Arial" w:cs="Arial"/>
                <w:noProof/>
                <w:color w:val="auto"/>
                <w:sz w:val="20"/>
                <w:szCs w:val="20"/>
              </w:rPr>
              <w:t>,</w:t>
            </w:r>
          </w:p>
          <w:p w:rsidR="00F44697" w:rsidRPr="00CA2FD1" w:rsidRDefault="00AD55A4"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przygotowuje stanowisko do </w:t>
            </w:r>
            <w:r w:rsidR="00F44697" w:rsidRPr="00CA2FD1">
              <w:rPr>
                <w:rFonts w:ascii="Arial" w:hAnsi="Arial" w:cs="Arial"/>
                <w:noProof/>
                <w:color w:val="auto"/>
                <w:sz w:val="20"/>
                <w:szCs w:val="20"/>
              </w:rPr>
              <w:t>obsługi klienta</w:t>
            </w:r>
            <w:r w:rsidR="00ED2580" w:rsidRPr="00CA2FD1">
              <w:rPr>
                <w:rFonts w:ascii="Arial" w:hAnsi="Arial" w:cs="Arial"/>
                <w:noProof/>
                <w:color w:val="auto"/>
                <w:sz w:val="20"/>
                <w:szCs w:val="20"/>
              </w:rPr>
              <w:t>,</w:t>
            </w:r>
          </w:p>
          <w:p w:rsidR="00F44697" w:rsidRPr="00CA2FD1" w:rsidRDefault="00AD55A4"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 xml:space="preserve">dobiera przybory i narzedzia </w:t>
            </w:r>
            <w:r w:rsidRPr="00CA2FD1">
              <w:rPr>
                <w:rFonts w:ascii="Arial" w:hAnsi="Arial" w:cs="Arial"/>
                <w:noProof/>
                <w:color w:val="auto"/>
                <w:sz w:val="20"/>
                <w:szCs w:val="20"/>
              </w:rPr>
              <w:lastRenderedPageBreak/>
              <w:t>do </w:t>
            </w:r>
            <w:r w:rsidR="00F44697" w:rsidRPr="00CA2FD1">
              <w:rPr>
                <w:rFonts w:ascii="Arial" w:hAnsi="Arial" w:cs="Arial"/>
                <w:noProof/>
                <w:color w:val="auto"/>
                <w:sz w:val="20"/>
                <w:szCs w:val="20"/>
              </w:rPr>
              <w:t>obsługi klienta</w:t>
            </w:r>
            <w:r w:rsidR="00ED2580" w:rsidRPr="00CA2FD1">
              <w:rPr>
                <w:rFonts w:ascii="Arial" w:hAnsi="Arial" w:cs="Arial"/>
                <w:noProof/>
                <w:color w:val="auto"/>
                <w:sz w:val="20"/>
                <w:szCs w:val="20"/>
              </w:rPr>
              <w:t>,</w:t>
            </w:r>
          </w:p>
          <w:p w:rsidR="00F44697" w:rsidRPr="00CA2FD1" w:rsidRDefault="00AD55A4"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notuje pomiary oraz sugestie do </w:t>
            </w:r>
            <w:r w:rsidR="00F44697" w:rsidRPr="00CA2FD1">
              <w:rPr>
                <w:rFonts w:ascii="Arial" w:hAnsi="Arial" w:cs="Arial"/>
                <w:noProof/>
                <w:color w:val="auto"/>
                <w:sz w:val="20"/>
                <w:szCs w:val="20"/>
              </w:rPr>
              <w:t>dalszej pracy przy usłudze</w:t>
            </w:r>
            <w:r w:rsidR="00ED2580" w:rsidRPr="00CA2FD1">
              <w:rPr>
                <w:rFonts w:ascii="Arial" w:hAnsi="Arial" w:cs="Arial"/>
                <w:noProof/>
                <w:color w:val="auto"/>
                <w:sz w:val="20"/>
                <w:szCs w:val="20"/>
              </w:rPr>
              <w:t>’</w:t>
            </w:r>
          </w:p>
          <w:p w:rsidR="00F44697" w:rsidRPr="00CA2FD1" w:rsidRDefault="00F44697" w:rsidP="007B5C6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tabs>
                <w:tab w:val="clear" w:pos="473"/>
                <w:tab w:val="num" w:pos="317"/>
              </w:tabs>
              <w:suppressAutoHyphens/>
              <w:ind w:left="283" w:hanging="283"/>
              <w:contextualSpacing w:val="0"/>
              <w:rPr>
                <w:rFonts w:ascii="Arial" w:hAnsi="Arial" w:cs="Arial"/>
                <w:noProof/>
                <w:color w:val="auto"/>
                <w:sz w:val="20"/>
                <w:szCs w:val="20"/>
              </w:rPr>
            </w:pPr>
            <w:r w:rsidRPr="00CA2FD1">
              <w:rPr>
                <w:rFonts w:ascii="Arial" w:hAnsi="Arial" w:cs="Arial"/>
                <w:noProof/>
                <w:color w:val="auto"/>
                <w:sz w:val="20"/>
                <w:szCs w:val="20"/>
              </w:rPr>
              <w:t>wykonuje podstawowe pomiary klienta</w:t>
            </w:r>
            <w:r w:rsidR="00ED2580" w:rsidRPr="00CA2FD1">
              <w:rPr>
                <w:rFonts w:ascii="Arial" w:hAnsi="Arial" w:cs="Arial"/>
                <w:noProof/>
                <w:color w:val="auto"/>
                <w:sz w:val="20"/>
                <w:szCs w:val="20"/>
              </w:rPr>
              <w:t>.</w:t>
            </w:r>
          </w:p>
          <w:p w:rsidR="00993A31" w:rsidRPr="00CA2FD1" w:rsidRDefault="00993A31" w:rsidP="00C04647">
            <w:p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993A31" w:rsidRPr="00CA2FD1" w:rsidRDefault="00AD55A4" w:rsidP="00C04647">
            <w:pPr>
              <w:pStyle w:val="NormalnyWeb"/>
              <w:spacing w:before="0" w:beforeAutospacing="0" w:after="0" w:afterAutospacing="0"/>
              <w:rPr>
                <w:rFonts w:ascii="Arial" w:hAnsi="Arial" w:cs="Arial"/>
                <w:color w:val="auto"/>
                <w:sz w:val="20"/>
                <w:szCs w:val="20"/>
              </w:rPr>
            </w:pPr>
            <w:r w:rsidRPr="00CA2FD1">
              <w:rPr>
                <w:rFonts w:ascii="Arial" w:hAnsi="Arial" w:cs="Arial"/>
                <w:color w:val="auto"/>
                <w:sz w:val="20"/>
                <w:szCs w:val="20"/>
              </w:rPr>
              <w:lastRenderedPageBreak/>
              <w:t>Sprawdziany poziomu wiedzy i </w:t>
            </w:r>
            <w:r w:rsidR="00993A31" w:rsidRPr="00CA2FD1">
              <w:rPr>
                <w:rFonts w:ascii="Arial" w:hAnsi="Arial" w:cs="Arial"/>
                <w:color w:val="auto"/>
                <w:sz w:val="20"/>
                <w:szCs w:val="20"/>
              </w:rPr>
              <w:t>umiejętności, sprawdziany i testy osiągnięć szkolnych, ukierunkowana obserwacja pracy ucznia podczas wykonywania ćwiczeń,</w:t>
            </w:r>
          </w:p>
          <w:p w:rsidR="00993A31" w:rsidRPr="00CA2FD1" w:rsidRDefault="00993A31" w:rsidP="00C04647">
            <w:pPr>
              <w:pStyle w:val="NormalnyWeb"/>
              <w:spacing w:before="0" w:beforeAutospacing="0" w:after="0" w:afterAutospacing="0"/>
              <w:rPr>
                <w:rFonts w:ascii="Arial" w:hAnsi="Arial" w:cs="Arial"/>
                <w:color w:val="auto"/>
                <w:sz w:val="20"/>
                <w:szCs w:val="20"/>
              </w:rPr>
            </w:pPr>
            <w:r w:rsidRPr="00CA2FD1">
              <w:rPr>
                <w:rFonts w:ascii="Arial" w:hAnsi="Arial" w:cs="Arial"/>
                <w:color w:val="auto"/>
                <w:sz w:val="20"/>
                <w:szCs w:val="20"/>
              </w:rPr>
              <w:t xml:space="preserve">wskazane jest, aby uczniowie dokonywali także samooceny własnej pracy i </w:t>
            </w:r>
            <w:r w:rsidR="00071BE8" w:rsidRPr="00CA2FD1">
              <w:rPr>
                <w:rFonts w:ascii="Arial" w:hAnsi="Arial" w:cs="Arial"/>
                <w:color w:val="auto"/>
                <w:sz w:val="20"/>
                <w:szCs w:val="20"/>
              </w:rPr>
              <w:t>kolegów z</w:t>
            </w:r>
            <w:r w:rsidR="00AD55A4" w:rsidRPr="00CA2FD1">
              <w:rPr>
                <w:rFonts w:ascii="Arial" w:hAnsi="Arial" w:cs="Arial"/>
                <w:color w:val="auto"/>
                <w:sz w:val="20"/>
                <w:szCs w:val="20"/>
              </w:rPr>
              <w:t> </w:t>
            </w:r>
            <w:r w:rsidRPr="00CA2FD1">
              <w:rPr>
                <w:rFonts w:ascii="Arial" w:hAnsi="Arial" w:cs="Arial"/>
                <w:color w:val="auto"/>
                <w:sz w:val="20"/>
                <w:szCs w:val="20"/>
              </w:rPr>
              <w:t xml:space="preserve">zespołu wg zaproponowanych przez nauczyciela arkuszy </w:t>
            </w:r>
            <w:r w:rsidR="00071BE8" w:rsidRPr="00CA2FD1">
              <w:rPr>
                <w:rFonts w:ascii="Arial" w:hAnsi="Arial" w:cs="Arial"/>
                <w:color w:val="auto"/>
                <w:sz w:val="20"/>
                <w:szCs w:val="20"/>
              </w:rPr>
              <w:t xml:space="preserve">samooceny </w:t>
            </w:r>
            <w:r w:rsidR="00071BE8" w:rsidRPr="00CA2FD1">
              <w:rPr>
                <w:rFonts w:ascii="Arial" w:hAnsi="Arial" w:cs="Arial"/>
                <w:color w:val="auto"/>
                <w:sz w:val="20"/>
                <w:szCs w:val="20"/>
              </w:rPr>
              <w:lastRenderedPageBreak/>
              <w:t>i</w:t>
            </w:r>
            <w:r w:rsidRPr="00CA2FD1">
              <w:rPr>
                <w:rFonts w:ascii="Arial" w:hAnsi="Arial" w:cs="Arial"/>
                <w:color w:val="auto"/>
                <w:sz w:val="20"/>
                <w:szCs w:val="20"/>
              </w:rPr>
              <w:t xml:space="preserve"> oceny oraz sprawdzianów postępów.</w:t>
            </w:r>
          </w:p>
        </w:tc>
        <w:tc>
          <w:tcPr>
            <w:tcW w:w="1666"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lastRenderedPageBreak/>
              <w:t>W trakcie realizacji programu</w:t>
            </w:r>
          </w:p>
        </w:tc>
      </w:tr>
      <w:tr w:rsidR="00993A31" w:rsidRPr="00CA2FD1" w:rsidTr="00912BDB">
        <w:tc>
          <w:tcPr>
            <w:tcW w:w="2547" w:type="dxa"/>
            <w:tcBorders>
              <w:top w:val="single" w:sz="4" w:space="0" w:color="auto"/>
              <w:left w:val="single" w:sz="4" w:space="0" w:color="auto"/>
              <w:bottom w:val="single" w:sz="4" w:space="0" w:color="auto"/>
              <w:right w:val="single" w:sz="4" w:space="0" w:color="auto"/>
            </w:tcBorders>
            <w:hideMark/>
          </w:tcPr>
          <w:p w:rsidR="00C24931" w:rsidRPr="00CA2FD1" w:rsidRDefault="00C24931" w:rsidP="00C04647">
            <w:pPr>
              <w:pStyle w:val="Akapitzlist"/>
              <w:ind w:left="0"/>
              <w:rPr>
                <w:rFonts w:ascii="Arial" w:hAnsi="Arial" w:cs="Arial"/>
                <w:color w:val="auto"/>
                <w:sz w:val="20"/>
                <w:szCs w:val="20"/>
              </w:rPr>
            </w:pPr>
            <w:r w:rsidRPr="00CA2FD1">
              <w:rPr>
                <w:rFonts w:ascii="Arial" w:hAnsi="Arial" w:cs="Arial"/>
                <w:color w:val="auto"/>
                <w:sz w:val="20"/>
                <w:szCs w:val="20"/>
              </w:rPr>
              <w:lastRenderedPageBreak/>
              <w:t>Pracownia obróbki wykańczalniczej</w:t>
            </w:r>
          </w:p>
          <w:p w:rsidR="00993A31" w:rsidRPr="00CA2FD1" w:rsidRDefault="00993A31" w:rsidP="00C04647">
            <w:pPr>
              <w:pStyle w:val="Akapitzlist"/>
              <w:jc w:val="both"/>
              <w:rPr>
                <w:rFonts w:ascii="Arial" w:hAnsi="Arial" w:cs="Arial"/>
                <w:color w:val="auto"/>
                <w:sz w:val="20"/>
                <w:szCs w:val="20"/>
              </w:rPr>
            </w:pPr>
          </w:p>
        </w:tc>
        <w:tc>
          <w:tcPr>
            <w:tcW w:w="4252" w:type="dxa"/>
            <w:tcBorders>
              <w:top w:val="single" w:sz="4" w:space="0" w:color="auto"/>
              <w:left w:val="single" w:sz="4" w:space="0" w:color="auto"/>
              <w:bottom w:val="single" w:sz="4" w:space="0" w:color="auto"/>
              <w:right w:val="single" w:sz="4" w:space="0" w:color="auto"/>
            </w:tcBorders>
          </w:tcPr>
          <w:p w:rsidR="00993A31" w:rsidRPr="00CA2FD1" w:rsidRDefault="00993A31" w:rsidP="007B5C63">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uczeń potrafi zastosować przepisy bhp i p.poż na stanowisku pracy?</w:t>
            </w:r>
          </w:p>
          <w:p w:rsidR="00FC72CD" w:rsidRPr="00CA2FD1" w:rsidRDefault="00993A31"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w:t>
            </w:r>
            <w:r w:rsidR="00FC72CD" w:rsidRPr="00CA2FD1">
              <w:rPr>
                <w:rFonts w:ascii="Arial" w:hAnsi="Arial" w:cs="Arial"/>
                <w:color w:val="auto"/>
                <w:sz w:val="20"/>
                <w:szCs w:val="20"/>
              </w:rPr>
              <w:t xml:space="preserve"> </w:t>
            </w:r>
            <w:r w:rsidR="00AD55A4" w:rsidRPr="00CA2FD1">
              <w:rPr>
                <w:rFonts w:ascii="Arial" w:hAnsi="Arial" w:cs="Arial"/>
                <w:noProof/>
                <w:color w:val="auto"/>
                <w:sz w:val="20"/>
                <w:szCs w:val="20"/>
              </w:rPr>
              <w:t>dobierać narzędzia i </w:t>
            </w:r>
            <w:r w:rsidR="00FC72CD" w:rsidRPr="00CA2FD1">
              <w:rPr>
                <w:rFonts w:ascii="Arial" w:hAnsi="Arial" w:cs="Arial"/>
                <w:noProof/>
                <w:color w:val="auto"/>
                <w:sz w:val="20"/>
                <w:szCs w:val="20"/>
              </w:rPr>
              <w:t>przybory na stanowisku pracy krawca?,</w:t>
            </w:r>
          </w:p>
          <w:p w:rsidR="00FC72CD" w:rsidRPr="00CA2FD1" w:rsidRDefault="00FC72CD"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 xml:space="preserve">Czy uczeń potrafi </w:t>
            </w:r>
            <w:r w:rsidRPr="00CA2FD1">
              <w:rPr>
                <w:rFonts w:ascii="Arial" w:hAnsi="Arial" w:cs="Arial"/>
                <w:noProof/>
                <w:color w:val="auto"/>
                <w:sz w:val="20"/>
                <w:szCs w:val="20"/>
              </w:rPr>
              <w:t>przestrzegać porządku na stanowisku pracy?,</w:t>
            </w:r>
          </w:p>
          <w:p w:rsidR="00FC72CD" w:rsidRPr="00CA2FD1" w:rsidRDefault="00FC72CD"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u</w:t>
            </w:r>
            <w:r w:rsidRPr="00CA2FD1">
              <w:rPr>
                <w:rFonts w:ascii="Arial" w:hAnsi="Arial" w:cs="Arial"/>
                <w:noProof/>
                <w:color w:val="auto"/>
                <w:sz w:val="20"/>
                <w:szCs w:val="20"/>
              </w:rPr>
              <w:t>porządkować stanowisko po zakończeniu zadania?</w:t>
            </w:r>
          </w:p>
          <w:p w:rsidR="00FC72CD" w:rsidRPr="00CA2FD1" w:rsidRDefault="00FC72CD"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 xml:space="preserve">Czy uczeń potrafi </w:t>
            </w:r>
            <w:r w:rsidRPr="00CA2FD1">
              <w:rPr>
                <w:rFonts w:ascii="Arial" w:hAnsi="Arial" w:cs="Arial"/>
                <w:noProof/>
                <w:color w:val="auto"/>
                <w:sz w:val="20"/>
                <w:szCs w:val="20"/>
              </w:rPr>
              <w:t>wymieni</w:t>
            </w:r>
            <w:r w:rsidR="00EA5B11" w:rsidRPr="00CA2FD1">
              <w:rPr>
                <w:rFonts w:ascii="Arial" w:hAnsi="Arial" w:cs="Arial"/>
                <w:noProof/>
                <w:color w:val="auto"/>
                <w:sz w:val="20"/>
                <w:szCs w:val="20"/>
              </w:rPr>
              <w:t>ać</w:t>
            </w:r>
            <w:r w:rsidRPr="00CA2FD1">
              <w:rPr>
                <w:rFonts w:ascii="Arial" w:hAnsi="Arial" w:cs="Arial"/>
                <w:noProof/>
                <w:color w:val="auto"/>
                <w:sz w:val="20"/>
                <w:szCs w:val="20"/>
              </w:rPr>
              <w:t xml:space="preserve"> urządzenia stosowane w procesie wytwarzania odzieży?</w:t>
            </w:r>
          </w:p>
          <w:p w:rsidR="00FC72CD" w:rsidRPr="00CA2FD1" w:rsidRDefault="00FC72CD"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 xml:space="preserve">Czy uczeń potrafi </w:t>
            </w:r>
            <w:r w:rsidRPr="00CA2FD1">
              <w:rPr>
                <w:rFonts w:ascii="Arial" w:hAnsi="Arial" w:cs="Arial"/>
                <w:noProof/>
                <w:color w:val="auto"/>
                <w:sz w:val="20"/>
                <w:szCs w:val="20"/>
              </w:rPr>
              <w:t>rozpoznać metody podklejania elementów odzieżowych?</w:t>
            </w:r>
          </w:p>
          <w:p w:rsidR="00FC72CD" w:rsidRPr="00CA2FD1" w:rsidRDefault="00FC72CD"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 xml:space="preserve">Czy uczeń potrafi </w:t>
            </w:r>
            <w:r w:rsidRPr="00CA2FD1">
              <w:rPr>
                <w:rFonts w:ascii="Arial" w:hAnsi="Arial" w:cs="Arial"/>
                <w:noProof/>
                <w:color w:val="auto"/>
                <w:sz w:val="20"/>
                <w:szCs w:val="20"/>
              </w:rPr>
              <w:t>wymieni</w:t>
            </w:r>
            <w:r w:rsidR="00EA5B11" w:rsidRPr="00CA2FD1">
              <w:rPr>
                <w:rFonts w:ascii="Arial" w:hAnsi="Arial" w:cs="Arial"/>
                <w:noProof/>
                <w:color w:val="auto"/>
                <w:sz w:val="20"/>
                <w:szCs w:val="20"/>
              </w:rPr>
              <w:t>a</w:t>
            </w:r>
            <w:r w:rsidRPr="00CA2FD1">
              <w:rPr>
                <w:rFonts w:ascii="Arial" w:hAnsi="Arial" w:cs="Arial"/>
                <w:noProof/>
                <w:color w:val="auto"/>
                <w:sz w:val="20"/>
                <w:szCs w:val="20"/>
              </w:rPr>
              <w:t>ć parametry prasowania do materiałów i wyrobów odzieżowych?</w:t>
            </w:r>
          </w:p>
          <w:p w:rsidR="00FC72CD" w:rsidRPr="00CA2FD1" w:rsidRDefault="00EA5B11"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 xml:space="preserve">Czy uczeń potrafi </w:t>
            </w:r>
            <w:r w:rsidR="00FC72CD" w:rsidRPr="00CA2FD1">
              <w:rPr>
                <w:rFonts w:ascii="Arial" w:hAnsi="Arial" w:cs="Arial"/>
                <w:noProof/>
                <w:color w:val="auto"/>
                <w:sz w:val="20"/>
                <w:szCs w:val="20"/>
              </w:rPr>
              <w:t>dobiera</w:t>
            </w:r>
            <w:r w:rsidRPr="00CA2FD1">
              <w:rPr>
                <w:rFonts w:ascii="Arial" w:hAnsi="Arial" w:cs="Arial"/>
                <w:noProof/>
                <w:color w:val="auto"/>
                <w:sz w:val="20"/>
                <w:szCs w:val="20"/>
              </w:rPr>
              <w:t>ć</w:t>
            </w:r>
            <w:r w:rsidR="00FC72CD" w:rsidRPr="00CA2FD1">
              <w:rPr>
                <w:rFonts w:ascii="Arial" w:hAnsi="Arial" w:cs="Arial"/>
                <w:noProof/>
                <w:color w:val="auto"/>
                <w:sz w:val="20"/>
                <w:szCs w:val="20"/>
              </w:rPr>
              <w:t xml:space="preserve"> parametry obróbki parowo – cieplnej elemetów i gotowych wyrobów odzieżowych</w:t>
            </w:r>
            <w:r w:rsidRPr="00CA2FD1">
              <w:rPr>
                <w:rFonts w:ascii="Arial" w:hAnsi="Arial" w:cs="Arial"/>
                <w:noProof/>
                <w:color w:val="auto"/>
                <w:sz w:val="20"/>
                <w:szCs w:val="20"/>
              </w:rPr>
              <w:t>?</w:t>
            </w:r>
          </w:p>
          <w:p w:rsidR="00FC72CD" w:rsidRPr="00CA2FD1" w:rsidRDefault="00EA5B11" w:rsidP="007B5C63">
            <w:pPr>
              <w:numPr>
                <w:ilvl w:val="0"/>
                <w:numId w:val="25"/>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 xml:space="preserve">Czy uczeń potrafi </w:t>
            </w:r>
            <w:r w:rsidRPr="00CA2FD1">
              <w:rPr>
                <w:rFonts w:ascii="Arial" w:hAnsi="Arial" w:cs="Arial"/>
                <w:noProof/>
                <w:color w:val="auto"/>
                <w:sz w:val="20"/>
                <w:szCs w:val="20"/>
              </w:rPr>
              <w:t>prasować</w:t>
            </w:r>
            <w:r w:rsidR="00FC72CD" w:rsidRPr="00CA2FD1">
              <w:rPr>
                <w:rFonts w:ascii="Arial" w:hAnsi="Arial" w:cs="Arial"/>
                <w:noProof/>
                <w:color w:val="auto"/>
                <w:sz w:val="20"/>
                <w:szCs w:val="20"/>
              </w:rPr>
              <w:t xml:space="preserve"> gotowe wyroby odzieżowe</w:t>
            </w:r>
            <w:r w:rsidRPr="00CA2FD1">
              <w:rPr>
                <w:rFonts w:ascii="Arial" w:hAnsi="Arial" w:cs="Arial"/>
                <w:noProof/>
                <w:color w:val="auto"/>
                <w:sz w:val="20"/>
                <w:szCs w:val="20"/>
              </w:rPr>
              <w:t>?</w:t>
            </w:r>
          </w:p>
          <w:p w:rsidR="00993A31" w:rsidRPr="00CA2FD1" w:rsidRDefault="00993A31" w:rsidP="00C04647">
            <w:pPr>
              <w:pStyle w:val="Akapitzlist"/>
              <w:pBdr>
                <w:top w:val="none" w:sz="0" w:space="0" w:color="auto"/>
                <w:left w:val="none" w:sz="0" w:space="0" w:color="auto"/>
                <w:bottom w:val="none" w:sz="0" w:space="0" w:color="auto"/>
                <w:right w:val="none" w:sz="0" w:space="0" w:color="auto"/>
                <w:between w:val="none" w:sz="0" w:space="0" w:color="auto"/>
              </w:pBdr>
              <w:suppressAutoHyphens/>
              <w:ind w:left="360" w:right="66"/>
              <w:rPr>
                <w:rFonts w:ascii="Arial" w:hAnsi="Arial" w:cs="Arial"/>
                <w:color w:val="auto"/>
                <w:sz w:val="20"/>
                <w:szCs w:val="20"/>
              </w:rPr>
            </w:pPr>
          </w:p>
          <w:p w:rsidR="00993A31" w:rsidRPr="00CA2FD1" w:rsidRDefault="00993A31" w:rsidP="00C04647">
            <w:pPr>
              <w:pStyle w:val="Akapitzlist"/>
              <w:suppressAutoHyphens/>
              <w:ind w:left="360" w:right="66"/>
              <w:rPr>
                <w:rFonts w:ascii="Arial" w:hAnsi="Arial" w:cs="Arial"/>
                <w:color w:val="auto"/>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rsidR="00DF0EB9" w:rsidRPr="00CA2FD1" w:rsidRDefault="00DF0EB9"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wymienia</w:t>
            </w:r>
            <w:r w:rsidR="009615D4">
              <w:rPr>
                <w:rFonts w:ascii="Arial" w:hAnsi="Arial" w:cs="Arial"/>
                <w:noProof/>
                <w:color w:val="auto"/>
                <w:sz w:val="20"/>
                <w:szCs w:val="20"/>
              </w:rPr>
              <w:t xml:space="preserve"> </w:t>
            </w:r>
            <w:r w:rsidRPr="00CA2FD1">
              <w:rPr>
                <w:rFonts w:ascii="Arial" w:hAnsi="Arial" w:cs="Arial"/>
                <w:noProof/>
                <w:color w:val="auto"/>
                <w:sz w:val="20"/>
                <w:szCs w:val="20"/>
              </w:rPr>
              <w:t>zasady bezpiecznego posługiwania się narzędziami,</w:t>
            </w:r>
          </w:p>
          <w:p w:rsidR="00DF0EB9" w:rsidRPr="00CA2FD1" w:rsidRDefault="00DF0EB9"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 xml:space="preserve">przestrzega przepisów </w:t>
            </w:r>
          </w:p>
          <w:p w:rsidR="00DF0EB9" w:rsidRPr="00CA2FD1" w:rsidRDefault="00DF0EB9"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noProof/>
                <w:color w:val="auto"/>
                <w:sz w:val="20"/>
                <w:szCs w:val="20"/>
              </w:rPr>
            </w:pPr>
            <w:r w:rsidRPr="00CA2FD1">
              <w:rPr>
                <w:rFonts w:ascii="Arial" w:hAnsi="Arial" w:cs="Arial"/>
                <w:noProof/>
                <w:color w:val="auto"/>
                <w:sz w:val="20"/>
                <w:szCs w:val="20"/>
              </w:rPr>
              <w:t>bezpieczeństwa i higieny pracy, ochrony przeciwpożarowej, ochrony środowiska i ergonomii przy organizowaniu stanowiska pracy,</w:t>
            </w:r>
          </w:p>
          <w:p w:rsidR="00DF0EB9" w:rsidRPr="00CA2FD1" w:rsidRDefault="00DF0EB9"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 xml:space="preserve">przygotowuje stanowisko pracy krawca zgodnie z obowiązującymi wymaganiami ergonomii, przepisami bezpieczeństwa </w:t>
            </w:r>
            <w:r w:rsidRPr="00CA2FD1">
              <w:rPr>
                <w:rFonts w:ascii="Arial" w:hAnsi="Arial" w:cs="Arial"/>
                <w:noProof/>
                <w:color w:val="auto"/>
                <w:sz w:val="20"/>
                <w:szCs w:val="20"/>
              </w:rPr>
              <w:br/>
              <w:t>i higieny pracy, ochrony przeciwpożarowej</w:t>
            </w:r>
            <w:r w:rsidRPr="00CA2FD1">
              <w:rPr>
                <w:rFonts w:ascii="Arial" w:hAnsi="Arial" w:cs="Arial"/>
                <w:noProof/>
                <w:color w:val="auto"/>
                <w:sz w:val="20"/>
                <w:szCs w:val="20"/>
              </w:rPr>
              <w:br/>
              <w:t>i ochrony środowiska,</w:t>
            </w:r>
          </w:p>
          <w:p w:rsidR="00DF0EB9" w:rsidRPr="00CA2FD1" w:rsidRDefault="00DF0EB9"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określa</w:t>
            </w:r>
            <w:r w:rsidRPr="00CA2FD1">
              <w:rPr>
                <w:rFonts w:ascii="Arial" w:hAnsi="Arial" w:cs="Arial"/>
                <w:b/>
                <w:noProof/>
                <w:color w:val="auto"/>
                <w:sz w:val="20"/>
                <w:szCs w:val="20"/>
              </w:rPr>
              <w:t xml:space="preserve"> </w:t>
            </w:r>
            <w:r w:rsidRPr="00CA2FD1">
              <w:rPr>
                <w:rFonts w:ascii="Arial" w:hAnsi="Arial" w:cs="Arial"/>
                <w:noProof/>
                <w:color w:val="auto"/>
                <w:sz w:val="20"/>
                <w:szCs w:val="20"/>
              </w:rPr>
              <w:t>środki ochrony indywidualnej i zbiorowej podczas wykonywania zadań zawodowych,</w:t>
            </w:r>
          </w:p>
          <w:p w:rsidR="00DF0EB9" w:rsidRPr="00CA2FD1" w:rsidRDefault="00DF0EB9"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dobiera środki ochrony indywidual</w:t>
            </w:r>
            <w:r w:rsidR="00AD55A4" w:rsidRPr="00CA2FD1">
              <w:rPr>
                <w:rFonts w:ascii="Arial" w:hAnsi="Arial" w:cs="Arial"/>
                <w:noProof/>
                <w:color w:val="auto"/>
                <w:sz w:val="20"/>
                <w:szCs w:val="20"/>
              </w:rPr>
              <w:t>nej i zbiorowej do </w:t>
            </w:r>
            <w:r w:rsidRPr="00CA2FD1">
              <w:rPr>
                <w:rFonts w:ascii="Arial" w:hAnsi="Arial" w:cs="Arial"/>
                <w:noProof/>
                <w:color w:val="auto"/>
                <w:sz w:val="20"/>
                <w:szCs w:val="20"/>
              </w:rPr>
              <w:t>rodzaju</w:t>
            </w:r>
            <w:r w:rsidR="009615D4">
              <w:rPr>
                <w:rFonts w:ascii="Arial" w:hAnsi="Arial" w:cs="Arial"/>
                <w:noProof/>
                <w:color w:val="auto"/>
                <w:sz w:val="20"/>
                <w:szCs w:val="20"/>
              </w:rPr>
              <w:t xml:space="preserve"> </w:t>
            </w:r>
            <w:r w:rsidRPr="00CA2FD1">
              <w:rPr>
                <w:rFonts w:ascii="Arial" w:hAnsi="Arial" w:cs="Arial"/>
                <w:noProof/>
                <w:color w:val="auto"/>
                <w:sz w:val="20"/>
                <w:szCs w:val="20"/>
              </w:rPr>
              <w:t>zadań zawodowych,</w:t>
            </w:r>
          </w:p>
          <w:p w:rsidR="00DF0EB9" w:rsidRPr="00CA2FD1" w:rsidRDefault="00DF0EB9"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stosuje środki ochro</w:t>
            </w:r>
            <w:r w:rsidR="00AD55A4" w:rsidRPr="00CA2FD1">
              <w:rPr>
                <w:rFonts w:ascii="Arial" w:hAnsi="Arial" w:cs="Arial"/>
                <w:noProof/>
                <w:color w:val="auto"/>
                <w:sz w:val="20"/>
                <w:szCs w:val="20"/>
              </w:rPr>
              <w:t>ny indywidualnej i zbiorowej do </w:t>
            </w:r>
            <w:r w:rsidRPr="00CA2FD1">
              <w:rPr>
                <w:rFonts w:ascii="Arial" w:hAnsi="Arial" w:cs="Arial"/>
                <w:noProof/>
                <w:color w:val="auto"/>
                <w:sz w:val="20"/>
                <w:szCs w:val="20"/>
              </w:rPr>
              <w:t>prostych działań zawodowych,</w:t>
            </w:r>
          </w:p>
          <w:p w:rsidR="008B42A5" w:rsidRPr="00CA2FD1" w:rsidRDefault="00AD55A4"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dobiera narzędzia i przybory na </w:t>
            </w:r>
            <w:r w:rsidR="008B42A5" w:rsidRPr="00CA2FD1">
              <w:rPr>
                <w:rFonts w:ascii="Arial" w:hAnsi="Arial" w:cs="Arial"/>
                <w:noProof/>
                <w:color w:val="auto"/>
                <w:sz w:val="20"/>
                <w:szCs w:val="20"/>
              </w:rPr>
              <w:t>stanowisku pracy krawca,</w:t>
            </w:r>
          </w:p>
          <w:p w:rsidR="008B42A5" w:rsidRPr="00CA2FD1" w:rsidRDefault="00AD55A4"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przestrzega porządku na </w:t>
            </w:r>
            <w:r w:rsidR="008B42A5" w:rsidRPr="00CA2FD1">
              <w:rPr>
                <w:rFonts w:ascii="Arial" w:hAnsi="Arial" w:cs="Arial"/>
                <w:noProof/>
                <w:color w:val="auto"/>
                <w:sz w:val="20"/>
                <w:szCs w:val="20"/>
              </w:rPr>
              <w:t>stanowisku pracy,</w:t>
            </w:r>
          </w:p>
          <w:p w:rsidR="008B42A5" w:rsidRPr="00CA2FD1" w:rsidRDefault="008B42A5"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 xml:space="preserve">porządkuje po zakończeniu </w:t>
            </w:r>
            <w:r w:rsidRPr="00CA2FD1">
              <w:rPr>
                <w:rFonts w:ascii="Arial" w:hAnsi="Arial" w:cs="Arial"/>
                <w:noProof/>
                <w:color w:val="auto"/>
                <w:sz w:val="20"/>
                <w:szCs w:val="20"/>
              </w:rPr>
              <w:lastRenderedPageBreak/>
              <w:t>zadania,</w:t>
            </w:r>
          </w:p>
          <w:p w:rsidR="008B42A5" w:rsidRPr="00CA2FD1" w:rsidRDefault="008B42A5"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stosuje zasady bhp na stanowisku pracy,</w:t>
            </w:r>
          </w:p>
          <w:p w:rsidR="008B42A5" w:rsidRPr="00CA2FD1" w:rsidRDefault="008B42A5"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wymienia maszyny w przemyśle odzieżowym,</w:t>
            </w:r>
          </w:p>
          <w:p w:rsidR="008B42A5" w:rsidRPr="00CA2FD1" w:rsidRDefault="008B42A5"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wymienia urządzenia stosowane w procesie wytwarzania odzieży,</w:t>
            </w:r>
          </w:p>
          <w:p w:rsidR="00993A31" w:rsidRPr="00CA2FD1" w:rsidRDefault="00AD55A4"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określa zastosowanie maszyn i </w:t>
            </w:r>
            <w:r w:rsidR="008B42A5" w:rsidRPr="00CA2FD1">
              <w:rPr>
                <w:rFonts w:ascii="Arial" w:hAnsi="Arial" w:cs="Arial"/>
                <w:noProof/>
                <w:color w:val="auto"/>
                <w:sz w:val="20"/>
                <w:szCs w:val="20"/>
              </w:rPr>
              <w:t>urządzeń w przemyśle odzieżowym,</w:t>
            </w:r>
          </w:p>
          <w:p w:rsidR="008B42A5" w:rsidRPr="00CA2FD1" w:rsidRDefault="008B42A5"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rozpoznaje metody podklejania elementów odzieżowych,</w:t>
            </w:r>
          </w:p>
          <w:p w:rsidR="008B42A5" w:rsidRPr="00CA2FD1" w:rsidRDefault="008B42A5"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 xml:space="preserve">wymienia parametry prasowania </w:t>
            </w:r>
            <w:r w:rsidRPr="00CA2FD1">
              <w:rPr>
                <w:rFonts w:ascii="Arial" w:hAnsi="Arial" w:cs="Arial"/>
                <w:noProof/>
                <w:color w:val="auto"/>
                <w:sz w:val="20"/>
                <w:szCs w:val="20"/>
              </w:rPr>
              <w:br/>
              <w:t>do materiałów i wyrobów odzieżowych,</w:t>
            </w:r>
          </w:p>
          <w:p w:rsidR="008B42A5" w:rsidRPr="00CA2FD1" w:rsidRDefault="008B42A5"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dobiera parametry obrób</w:t>
            </w:r>
            <w:r w:rsidR="00AD55A4" w:rsidRPr="00CA2FD1">
              <w:rPr>
                <w:rFonts w:ascii="Arial" w:hAnsi="Arial" w:cs="Arial"/>
                <w:noProof/>
                <w:color w:val="auto"/>
                <w:sz w:val="20"/>
                <w:szCs w:val="20"/>
              </w:rPr>
              <w:t>ki parowo – cieplnej elemetów i </w:t>
            </w:r>
            <w:r w:rsidRPr="00CA2FD1">
              <w:rPr>
                <w:rFonts w:ascii="Arial" w:hAnsi="Arial" w:cs="Arial"/>
                <w:noProof/>
                <w:color w:val="auto"/>
                <w:sz w:val="20"/>
                <w:szCs w:val="20"/>
              </w:rPr>
              <w:t>gotowych wyrobów odzieżowych,</w:t>
            </w:r>
          </w:p>
          <w:p w:rsidR="008B42A5" w:rsidRPr="00CA2FD1" w:rsidRDefault="008B42A5" w:rsidP="007B5C63">
            <w:pPr>
              <w:numPr>
                <w:ilvl w:val="0"/>
                <w:numId w:val="82"/>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noProof/>
                <w:color w:val="auto"/>
                <w:sz w:val="20"/>
                <w:szCs w:val="20"/>
              </w:rPr>
              <w:t>prasuje elementy oraz gotowe wyroby odzieżowe.</w:t>
            </w:r>
          </w:p>
        </w:tc>
        <w:tc>
          <w:tcPr>
            <w:tcW w:w="1985" w:type="dxa"/>
            <w:tcBorders>
              <w:top w:val="single" w:sz="4" w:space="0" w:color="auto"/>
              <w:left w:val="single" w:sz="4" w:space="0" w:color="auto"/>
              <w:bottom w:val="single" w:sz="4" w:space="0" w:color="auto"/>
              <w:right w:val="single" w:sz="4" w:space="0" w:color="auto"/>
            </w:tcBorders>
            <w:hideMark/>
          </w:tcPr>
          <w:p w:rsidR="00993A31" w:rsidRPr="00CA2FD1" w:rsidRDefault="00AD55A4" w:rsidP="00C04647">
            <w:pPr>
              <w:pStyle w:val="NormalnyWeb"/>
              <w:rPr>
                <w:rFonts w:ascii="Arial" w:hAnsi="Arial" w:cs="Arial"/>
                <w:color w:val="auto"/>
                <w:sz w:val="20"/>
                <w:szCs w:val="20"/>
              </w:rPr>
            </w:pPr>
            <w:r w:rsidRPr="00CA2FD1">
              <w:rPr>
                <w:rFonts w:ascii="Arial" w:hAnsi="Arial" w:cs="Arial"/>
                <w:color w:val="auto"/>
                <w:sz w:val="20"/>
                <w:szCs w:val="20"/>
              </w:rPr>
              <w:lastRenderedPageBreak/>
              <w:t>Sprawdziany poziomu wiedzy i </w:t>
            </w:r>
            <w:r w:rsidR="00993A31" w:rsidRPr="00CA2FD1">
              <w:rPr>
                <w:rFonts w:ascii="Arial" w:hAnsi="Arial" w:cs="Arial"/>
                <w:color w:val="auto"/>
                <w:sz w:val="20"/>
                <w:szCs w:val="20"/>
              </w:rPr>
              <w:t xml:space="preserve">umiejętności, sprawdziany i testy osiągnięć szkolnych, ukierunkowana obserwacja pracy ucznia podczas wykonywania ćwiczeń, wskazane jest, aby uczniowie dokonywali także samooceny własnej pracy i </w:t>
            </w:r>
            <w:r w:rsidR="00071BE8" w:rsidRPr="00CA2FD1">
              <w:rPr>
                <w:rFonts w:ascii="Arial" w:hAnsi="Arial" w:cs="Arial"/>
                <w:color w:val="auto"/>
                <w:sz w:val="20"/>
                <w:szCs w:val="20"/>
              </w:rPr>
              <w:t>kolegów z</w:t>
            </w:r>
            <w:r w:rsidRPr="00CA2FD1">
              <w:rPr>
                <w:rFonts w:ascii="Arial" w:hAnsi="Arial" w:cs="Arial"/>
                <w:color w:val="auto"/>
                <w:sz w:val="20"/>
                <w:szCs w:val="20"/>
              </w:rPr>
              <w:t> </w:t>
            </w:r>
            <w:r w:rsidR="00993A31" w:rsidRPr="00CA2FD1">
              <w:rPr>
                <w:rFonts w:ascii="Arial" w:hAnsi="Arial" w:cs="Arial"/>
                <w:color w:val="auto"/>
                <w:sz w:val="20"/>
                <w:szCs w:val="20"/>
              </w:rPr>
              <w:t xml:space="preserve">zespołu wg zaproponowanych przez nauczyciela arkuszy </w:t>
            </w:r>
            <w:r w:rsidR="00071BE8" w:rsidRPr="00CA2FD1">
              <w:rPr>
                <w:rFonts w:ascii="Arial" w:hAnsi="Arial" w:cs="Arial"/>
                <w:color w:val="auto"/>
                <w:sz w:val="20"/>
                <w:szCs w:val="20"/>
              </w:rPr>
              <w:t>samooceny i</w:t>
            </w:r>
            <w:r w:rsidR="00993A31" w:rsidRPr="00CA2FD1">
              <w:rPr>
                <w:rFonts w:ascii="Arial" w:hAnsi="Arial" w:cs="Arial"/>
                <w:color w:val="auto"/>
                <w:sz w:val="20"/>
                <w:szCs w:val="20"/>
              </w:rPr>
              <w:t xml:space="preserve"> oceny oraz sprawdzianów postępów.</w:t>
            </w:r>
          </w:p>
        </w:tc>
        <w:tc>
          <w:tcPr>
            <w:tcW w:w="1666"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W trakcie realizacji programu</w:t>
            </w:r>
          </w:p>
        </w:tc>
      </w:tr>
      <w:tr w:rsidR="00C24931" w:rsidRPr="00CA2FD1" w:rsidTr="00912BDB">
        <w:tc>
          <w:tcPr>
            <w:tcW w:w="2547" w:type="dxa"/>
            <w:tcBorders>
              <w:top w:val="single" w:sz="4" w:space="0" w:color="auto"/>
              <w:left w:val="single" w:sz="4" w:space="0" w:color="auto"/>
              <w:bottom w:val="single" w:sz="4" w:space="0" w:color="auto"/>
              <w:right w:val="single" w:sz="4" w:space="0" w:color="auto"/>
            </w:tcBorders>
            <w:hideMark/>
          </w:tcPr>
          <w:p w:rsidR="00C24931" w:rsidRPr="00CA2FD1" w:rsidRDefault="00C24931" w:rsidP="00C04647">
            <w:pPr>
              <w:pStyle w:val="Akapitzlist"/>
              <w:ind w:left="0"/>
              <w:rPr>
                <w:rFonts w:ascii="Arial" w:hAnsi="Arial" w:cs="Arial"/>
                <w:color w:val="auto"/>
                <w:sz w:val="20"/>
                <w:szCs w:val="20"/>
              </w:rPr>
            </w:pPr>
            <w:r w:rsidRPr="00CA2FD1">
              <w:rPr>
                <w:rFonts w:ascii="Arial" w:hAnsi="Arial" w:cs="Arial"/>
                <w:color w:val="auto"/>
                <w:sz w:val="20"/>
                <w:szCs w:val="20"/>
              </w:rPr>
              <w:lastRenderedPageBreak/>
              <w:t>Pracownia wyrobów bieliźnianych</w:t>
            </w:r>
          </w:p>
          <w:p w:rsidR="00C24931" w:rsidRPr="00CA2FD1" w:rsidRDefault="00C24931" w:rsidP="00C04647">
            <w:pPr>
              <w:pStyle w:val="Akapitzlist"/>
              <w:ind w:left="0"/>
              <w:rPr>
                <w:rFonts w:ascii="Arial" w:hAnsi="Arial" w:cs="Arial"/>
                <w:color w:val="auto"/>
                <w:sz w:val="20"/>
                <w:szCs w:val="20"/>
              </w:rPr>
            </w:pPr>
          </w:p>
        </w:tc>
        <w:tc>
          <w:tcPr>
            <w:tcW w:w="4252" w:type="dxa"/>
            <w:tcBorders>
              <w:top w:val="single" w:sz="4" w:space="0" w:color="auto"/>
              <w:left w:val="single" w:sz="4" w:space="0" w:color="auto"/>
              <w:bottom w:val="single" w:sz="4" w:space="0" w:color="auto"/>
              <w:right w:val="single" w:sz="4" w:space="0" w:color="auto"/>
            </w:tcBorders>
          </w:tcPr>
          <w:p w:rsidR="00DA6774" w:rsidRPr="00CA2FD1" w:rsidRDefault="00DA6774" w:rsidP="007B5C6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zna wymagania w zakresie bezpieczeństwa i higieny pracy, ochrony przeciw</w:t>
            </w:r>
            <w:r w:rsidR="00AD55A4" w:rsidRPr="00CA2FD1">
              <w:rPr>
                <w:rFonts w:ascii="Arial" w:hAnsi="Arial" w:cs="Arial"/>
                <w:color w:val="auto"/>
                <w:sz w:val="20"/>
                <w:szCs w:val="20"/>
              </w:rPr>
              <w:t>pożarowej, ochrony środowiska i </w:t>
            </w:r>
            <w:r w:rsidRPr="00CA2FD1">
              <w:rPr>
                <w:rFonts w:ascii="Arial" w:hAnsi="Arial" w:cs="Arial"/>
                <w:color w:val="auto"/>
                <w:sz w:val="20"/>
                <w:szCs w:val="20"/>
              </w:rPr>
              <w:t>ergonomii?</w:t>
            </w:r>
          </w:p>
          <w:p w:rsidR="00DA6774" w:rsidRPr="00CA2FD1" w:rsidRDefault="00DA6774" w:rsidP="007B5C6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zastosować środki ochrony indywidualnej przy wykonywaniu zadań zawodowych?</w:t>
            </w:r>
          </w:p>
          <w:p w:rsidR="00DA6774" w:rsidRPr="00CA2FD1" w:rsidRDefault="00DA6774" w:rsidP="007B5C6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odczytać rysunki wyrobów stosowanych przy wytwarzaniu wyrobów odzieżowych?</w:t>
            </w:r>
          </w:p>
          <w:p w:rsidR="00DA6774" w:rsidRPr="00CA2FD1" w:rsidRDefault="00DA6774" w:rsidP="007B5C6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posługiwać się normami branżowymi?</w:t>
            </w:r>
          </w:p>
          <w:p w:rsidR="00DA6774" w:rsidRPr="00CA2FD1" w:rsidRDefault="00DA6774" w:rsidP="007B5C6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dokonać rozkroju materiału?</w:t>
            </w:r>
          </w:p>
          <w:p w:rsidR="00DA6774" w:rsidRPr="00CA2FD1" w:rsidRDefault="00DA6774" w:rsidP="007B5C6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łączyć elementy wyrobów odzieżowych z zastosowaniem określonych ściegów i szwów?</w:t>
            </w:r>
          </w:p>
          <w:p w:rsidR="00DA6774" w:rsidRPr="00CA2FD1" w:rsidRDefault="00DA6774" w:rsidP="007B5C6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lastRenderedPageBreak/>
              <w:t>Czy uczeń potrafi dobierać układy sza</w:t>
            </w:r>
            <w:r w:rsidR="00AD55A4" w:rsidRPr="00CA2FD1">
              <w:rPr>
                <w:rFonts w:ascii="Arial" w:hAnsi="Arial" w:cs="Arial"/>
                <w:color w:val="auto"/>
                <w:sz w:val="20"/>
                <w:szCs w:val="20"/>
              </w:rPr>
              <w:t>blonów do wyrobów odzieżowych w </w:t>
            </w:r>
            <w:r w:rsidRPr="00CA2FD1">
              <w:rPr>
                <w:rFonts w:ascii="Arial" w:hAnsi="Arial" w:cs="Arial"/>
                <w:color w:val="auto"/>
                <w:sz w:val="20"/>
                <w:szCs w:val="20"/>
              </w:rPr>
              <w:t>zależności od rodzaju materiału i liczby wyrobów?</w:t>
            </w:r>
          </w:p>
          <w:p w:rsidR="00DA6774" w:rsidRPr="00CA2FD1" w:rsidRDefault="00DA6774" w:rsidP="007B5C6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dobierać maszyny i urządzenia do wykonywania wyrobów odzieżowych?</w:t>
            </w:r>
          </w:p>
          <w:p w:rsidR="00DA6774" w:rsidRPr="00CA2FD1" w:rsidRDefault="00DA6774" w:rsidP="007B5C6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 xml:space="preserve">Czy uczeń potrafi dobierać oprzyrządowanie maszyn szwalniczych do określonych </w:t>
            </w:r>
            <w:r w:rsidR="00071BE8" w:rsidRPr="00CA2FD1">
              <w:rPr>
                <w:rFonts w:ascii="Arial" w:hAnsi="Arial" w:cs="Arial"/>
                <w:color w:val="auto"/>
                <w:sz w:val="20"/>
                <w:szCs w:val="20"/>
              </w:rPr>
              <w:t>operacji technologicznych</w:t>
            </w:r>
            <w:r w:rsidRPr="00CA2FD1">
              <w:rPr>
                <w:rFonts w:ascii="Arial" w:hAnsi="Arial" w:cs="Arial"/>
                <w:color w:val="auto"/>
                <w:sz w:val="20"/>
                <w:szCs w:val="20"/>
              </w:rPr>
              <w:t>?</w:t>
            </w:r>
          </w:p>
          <w:p w:rsidR="00DA6774" w:rsidRPr="00CA2FD1" w:rsidRDefault="00DA6774" w:rsidP="007B5C6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wskazać sposób usunięcia przyczyny nieprawidłowej pracy mechanizmów maszyn i urządzeń szwalniczych?</w:t>
            </w:r>
          </w:p>
          <w:p w:rsidR="00C24931" w:rsidRPr="00CA2FD1" w:rsidRDefault="00DA6774" w:rsidP="007B5C6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suppressAutoHyphens/>
              <w:ind w:right="66"/>
              <w:rPr>
                <w:rFonts w:ascii="Arial" w:hAnsi="Arial" w:cs="Arial"/>
                <w:color w:val="auto"/>
                <w:sz w:val="20"/>
                <w:szCs w:val="20"/>
              </w:rPr>
            </w:pPr>
            <w:r w:rsidRPr="00CA2FD1">
              <w:rPr>
                <w:rFonts w:ascii="Arial" w:hAnsi="Arial" w:cs="Arial"/>
                <w:color w:val="auto"/>
                <w:sz w:val="20"/>
                <w:szCs w:val="20"/>
              </w:rPr>
              <w:t>Czy uczeń potrafi oceniać jakość wykonanych wyrobów odzieżowych?</w:t>
            </w:r>
          </w:p>
        </w:tc>
        <w:tc>
          <w:tcPr>
            <w:tcW w:w="3544" w:type="dxa"/>
            <w:tcBorders>
              <w:top w:val="single" w:sz="4" w:space="0" w:color="auto"/>
              <w:left w:val="single" w:sz="4" w:space="0" w:color="auto"/>
              <w:bottom w:val="single" w:sz="4" w:space="0" w:color="auto"/>
              <w:right w:val="single" w:sz="4" w:space="0" w:color="auto"/>
            </w:tcBorders>
            <w:hideMark/>
          </w:tcPr>
          <w:p w:rsidR="0061057D" w:rsidRPr="00CA2FD1" w:rsidRDefault="0061057D" w:rsidP="007B5C6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CA2FD1">
              <w:rPr>
                <w:rFonts w:ascii="Arial" w:hAnsi="Arial" w:cs="Arial"/>
                <w:noProof/>
                <w:color w:val="auto"/>
                <w:sz w:val="20"/>
                <w:szCs w:val="20"/>
              </w:rPr>
              <w:lastRenderedPageBreak/>
              <w:t>przestrzega przepisów bezpieczeństwa higieny pracy,</w:t>
            </w:r>
          </w:p>
          <w:p w:rsidR="0061057D" w:rsidRPr="00CA2FD1" w:rsidRDefault="0061057D" w:rsidP="007B5C63">
            <w:pPr>
              <w:pStyle w:val="Akapitzlist"/>
              <w:numPr>
                <w:ilvl w:val="0"/>
                <w:numId w:val="58"/>
              </w:numPr>
              <w:rPr>
                <w:rFonts w:ascii="Arial" w:hAnsi="Arial" w:cs="Arial"/>
                <w:noProof/>
                <w:color w:val="auto"/>
                <w:sz w:val="20"/>
                <w:szCs w:val="20"/>
              </w:rPr>
            </w:pPr>
            <w:r w:rsidRPr="00CA2FD1">
              <w:rPr>
                <w:rFonts w:ascii="Arial" w:hAnsi="Arial" w:cs="Arial"/>
                <w:noProof/>
                <w:color w:val="auto"/>
                <w:sz w:val="20"/>
                <w:szCs w:val="20"/>
              </w:rPr>
              <w:t>wykonuje obrys szablonów zachowując ich pierwotny kształt</w:t>
            </w:r>
          </w:p>
          <w:p w:rsidR="0061057D" w:rsidRPr="00CA2FD1" w:rsidRDefault="0061057D" w:rsidP="007B5C6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CA2FD1">
              <w:rPr>
                <w:rFonts w:ascii="Arial" w:hAnsi="Arial" w:cs="Arial"/>
                <w:noProof/>
                <w:color w:val="auto"/>
                <w:sz w:val="20"/>
                <w:szCs w:val="20"/>
              </w:rPr>
              <w:t>wykrawa elementy,</w:t>
            </w:r>
          </w:p>
          <w:p w:rsidR="0061057D" w:rsidRPr="00CA2FD1" w:rsidRDefault="00AD55A4" w:rsidP="007B5C6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CA2FD1">
              <w:rPr>
                <w:rFonts w:ascii="Arial" w:hAnsi="Arial" w:cs="Arial"/>
                <w:noProof/>
                <w:color w:val="auto"/>
                <w:sz w:val="20"/>
                <w:szCs w:val="20"/>
              </w:rPr>
              <w:t xml:space="preserve">łączy wyroby bieliźniane poprzez </w:t>
            </w:r>
            <w:r w:rsidR="0061057D" w:rsidRPr="00CA2FD1">
              <w:rPr>
                <w:rFonts w:ascii="Arial" w:hAnsi="Arial" w:cs="Arial"/>
                <w:noProof/>
                <w:color w:val="auto"/>
                <w:sz w:val="20"/>
                <w:szCs w:val="20"/>
              </w:rPr>
              <w:t>zastosowanie prostych szwów maszynowych,</w:t>
            </w:r>
          </w:p>
          <w:p w:rsidR="0061057D" w:rsidRPr="00CA2FD1" w:rsidRDefault="0061057D" w:rsidP="007B5C6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rPr>
                <w:rFonts w:ascii="Arial" w:hAnsi="Arial" w:cs="Arial"/>
                <w:noProof/>
                <w:color w:val="auto"/>
                <w:sz w:val="20"/>
                <w:szCs w:val="20"/>
              </w:rPr>
            </w:pPr>
            <w:r w:rsidRPr="00CA2FD1">
              <w:rPr>
                <w:rFonts w:ascii="Arial" w:hAnsi="Arial" w:cs="Arial"/>
                <w:noProof/>
                <w:color w:val="auto"/>
                <w:sz w:val="20"/>
                <w:szCs w:val="20"/>
              </w:rPr>
              <w:t>prasuje elementy oraz gotowe wyroby bieliźniane.</w:t>
            </w:r>
          </w:p>
          <w:p w:rsidR="00C24931" w:rsidRPr="00CA2FD1" w:rsidRDefault="00C24931" w:rsidP="00C04647">
            <w:pPr>
              <w:pStyle w:val="Akapitzlist"/>
              <w:pBdr>
                <w:top w:val="none" w:sz="0" w:space="0" w:color="auto"/>
                <w:left w:val="none" w:sz="0" w:space="0" w:color="auto"/>
                <w:bottom w:val="none" w:sz="0" w:space="0" w:color="auto"/>
                <w:right w:val="none" w:sz="0" w:space="0" w:color="auto"/>
                <w:between w:val="none" w:sz="0" w:space="0" w:color="auto"/>
              </w:pBdr>
              <w:suppressAutoHyphens/>
              <w:ind w:left="283" w:right="113"/>
              <w:contextualSpacing w:val="0"/>
              <w:rPr>
                <w:rFonts w:ascii="Arial" w:hAnsi="Arial" w:cs="Arial"/>
                <w:color w:val="auto"/>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C24931" w:rsidRPr="00CA2FD1" w:rsidRDefault="00C24931" w:rsidP="00C04647">
            <w:pPr>
              <w:pStyle w:val="NormalnyWeb"/>
              <w:ind w:left="-57"/>
              <w:rPr>
                <w:rFonts w:ascii="Arial" w:hAnsi="Arial" w:cs="Arial"/>
                <w:color w:val="auto"/>
                <w:sz w:val="20"/>
                <w:szCs w:val="20"/>
              </w:rPr>
            </w:pPr>
          </w:p>
        </w:tc>
        <w:tc>
          <w:tcPr>
            <w:tcW w:w="1666" w:type="dxa"/>
            <w:tcBorders>
              <w:top w:val="single" w:sz="4" w:space="0" w:color="auto"/>
              <w:left w:val="single" w:sz="4" w:space="0" w:color="auto"/>
              <w:bottom w:val="single" w:sz="4" w:space="0" w:color="auto"/>
              <w:right w:val="single" w:sz="4" w:space="0" w:color="auto"/>
            </w:tcBorders>
            <w:hideMark/>
          </w:tcPr>
          <w:p w:rsidR="00C24931" w:rsidRPr="00CA2FD1" w:rsidRDefault="00C24931" w:rsidP="00C04647">
            <w:pPr>
              <w:rPr>
                <w:rFonts w:ascii="Arial" w:hAnsi="Arial" w:cs="Arial"/>
                <w:color w:val="auto"/>
                <w:sz w:val="20"/>
                <w:szCs w:val="20"/>
              </w:rPr>
            </w:pPr>
          </w:p>
        </w:tc>
      </w:tr>
      <w:tr w:rsidR="00993A31" w:rsidRPr="00CA2FD1" w:rsidTr="00912BDB">
        <w:tc>
          <w:tcPr>
            <w:tcW w:w="13994" w:type="dxa"/>
            <w:gridSpan w:val="5"/>
            <w:tcBorders>
              <w:top w:val="single" w:sz="4" w:space="0" w:color="auto"/>
              <w:left w:val="single" w:sz="4" w:space="0" w:color="auto"/>
              <w:bottom w:val="single" w:sz="4" w:space="0" w:color="auto"/>
              <w:right w:val="single" w:sz="4" w:space="0" w:color="auto"/>
            </w:tcBorders>
            <w:shd w:val="clear" w:color="auto" w:fill="EEECE1"/>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lastRenderedPageBreak/>
              <w:t xml:space="preserve">Faza podsumowująca </w:t>
            </w:r>
          </w:p>
        </w:tc>
      </w:tr>
      <w:tr w:rsidR="00993A31" w:rsidRPr="00CA2FD1" w:rsidTr="00912BDB">
        <w:tc>
          <w:tcPr>
            <w:tcW w:w="2547" w:type="dxa"/>
            <w:tcBorders>
              <w:top w:val="single" w:sz="4" w:space="0" w:color="auto"/>
              <w:left w:val="single" w:sz="4" w:space="0" w:color="auto"/>
              <w:bottom w:val="single" w:sz="4" w:space="0" w:color="auto"/>
              <w:right w:val="single" w:sz="4" w:space="0" w:color="auto"/>
            </w:tcBorders>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Przedmiot badania</w:t>
            </w:r>
          </w:p>
          <w:p w:rsidR="00993A31" w:rsidRPr="00CA2FD1" w:rsidRDefault="00993A31" w:rsidP="00C04647">
            <w:pPr>
              <w:rPr>
                <w:rFonts w:ascii="Arial" w:hAnsi="Arial" w:cs="Arial"/>
                <w:i/>
                <w:color w:val="auto"/>
                <w:sz w:val="20"/>
                <w:szCs w:val="20"/>
              </w:rPr>
            </w:pPr>
          </w:p>
        </w:tc>
        <w:tc>
          <w:tcPr>
            <w:tcW w:w="4252" w:type="dxa"/>
            <w:tcBorders>
              <w:top w:val="single" w:sz="4" w:space="0" w:color="auto"/>
              <w:left w:val="single" w:sz="4" w:space="0" w:color="auto"/>
              <w:bottom w:val="single" w:sz="4" w:space="0" w:color="auto"/>
              <w:right w:val="single" w:sz="4" w:space="0" w:color="auto"/>
            </w:tcBorders>
          </w:tcPr>
          <w:p w:rsidR="00993A31" w:rsidRPr="009A2574" w:rsidRDefault="009A2574" w:rsidP="00C04647">
            <w:pPr>
              <w:rPr>
                <w:rFonts w:ascii="Arial" w:hAnsi="Arial" w:cs="Arial"/>
                <w:color w:val="auto"/>
                <w:sz w:val="20"/>
                <w:szCs w:val="20"/>
              </w:rPr>
            </w:pPr>
            <w:r>
              <w:rPr>
                <w:rFonts w:ascii="Arial" w:hAnsi="Arial" w:cs="Arial"/>
                <w:color w:val="auto"/>
                <w:sz w:val="20"/>
                <w:szCs w:val="20"/>
              </w:rPr>
              <w:t>Pytania kluczowe</w:t>
            </w:r>
          </w:p>
        </w:tc>
        <w:tc>
          <w:tcPr>
            <w:tcW w:w="3544" w:type="dxa"/>
            <w:tcBorders>
              <w:top w:val="single" w:sz="4" w:space="0" w:color="auto"/>
              <w:left w:val="single" w:sz="4" w:space="0" w:color="auto"/>
              <w:bottom w:val="single" w:sz="4" w:space="0" w:color="auto"/>
              <w:right w:val="single" w:sz="4" w:space="0" w:color="auto"/>
            </w:tcBorders>
          </w:tcPr>
          <w:p w:rsidR="00993A31" w:rsidRPr="009A2574" w:rsidRDefault="009A2574" w:rsidP="00C04647">
            <w:pPr>
              <w:rPr>
                <w:rFonts w:ascii="Arial" w:hAnsi="Arial" w:cs="Arial"/>
                <w:color w:val="auto"/>
                <w:sz w:val="20"/>
                <w:szCs w:val="20"/>
              </w:rPr>
            </w:pPr>
            <w:r>
              <w:rPr>
                <w:rFonts w:ascii="Arial" w:hAnsi="Arial" w:cs="Arial"/>
                <w:color w:val="auto"/>
                <w:sz w:val="20"/>
                <w:szCs w:val="20"/>
              </w:rPr>
              <w:t xml:space="preserve">Wskaźniki </w:t>
            </w:r>
          </w:p>
        </w:tc>
        <w:tc>
          <w:tcPr>
            <w:tcW w:w="1985"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 xml:space="preserve">Zastosowane metody, techniki narzędzia </w:t>
            </w:r>
          </w:p>
        </w:tc>
        <w:tc>
          <w:tcPr>
            <w:tcW w:w="1666"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Termin badania</w:t>
            </w:r>
          </w:p>
        </w:tc>
      </w:tr>
      <w:tr w:rsidR="00993A31" w:rsidRPr="00CA2FD1" w:rsidTr="00912BDB">
        <w:tc>
          <w:tcPr>
            <w:tcW w:w="2547"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 xml:space="preserve">Ewaluacja pracy nauczycieli </w:t>
            </w:r>
          </w:p>
        </w:tc>
        <w:tc>
          <w:tcPr>
            <w:tcW w:w="4252" w:type="dxa"/>
            <w:tcBorders>
              <w:top w:val="single" w:sz="4" w:space="0" w:color="auto"/>
              <w:left w:val="single" w:sz="4" w:space="0" w:color="auto"/>
              <w:bottom w:val="single" w:sz="4" w:space="0" w:color="auto"/>
              <w:right w:val="single" w:sz="4" w:space="0" w:color="auto"/>
            </w:tcBorders>
          </w:tcPr>
          <w:p w:rsidR="00993A31" w:rsidRPr="00CA2FD1" w:rsidRDefault="00993A31" w:rsidP="007B5C63">
            <w:pPr>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W jaki sposób nauczyciele dokonują oceny własnej pracy?</w:t>
            </w:r>
          </w:p>
          <w:p w:rsidR="00993A31" w:rsidRPr="00CA2FD1" w:rsidRDefault="00993A31" w:rsidP="007B5C63">
            <w:pPr>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nau</w:t>
            </w:r>
            <w:r w:rsidR="00AD55A4" w:rsidRPr="00CA2FD1">
              <w:rPr>
                <w:rFonts w:ascii="Arial" w:hAnsi="Arial" w:cs="Arial"/>
                <w:color w:val="auto"/>
                <w:sz w:val="20"/>
                <w:szCs w:val="20"/>
              </w:rPr>
              <w:t>czyciele współpracują ze sobą w </w:t>
            </w:r>
            <w:r w:rsidRPr="00CA2FD1">
              <w:rPr>
                <w:rFonts w:ascii="Arial" w:hAnsi="Arial" w:cs="Arial"/>
                <w:color w:val="auto"/>
                <w:sz w:val="20"/>
                <w:szCs w:val="20"/>
              </w:rPr>
              <w:t>procesie ewaluacji programu?</w:t>
            </w:r>
          </w:p>
          <w:p w:rsidR="00993A31" w:rsidRPr="009A2574" w:rsidRDefault="00993A31" w:rsidP="00C04647">
            <w:pPr>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Czy nauczyciele aktualizują swoją wiedzę merytoryczną i pedagogiczną?</w:t>
            </w:r>
          </w:p>
        </w:tc>
        <w:tc>
          <w:tcPr>
            <w:tcW w:w="3544" w:type="dxa"/>
            <w:tcBorders>
              <w:top w:val="single" w:sz="4" w:space="0" w:color="auto"/>
              <w:left w:val="single" w:sz="4" w:space="0" w:color="auto"/>
              <w:bottom w:val="single" w:sz="4" w:space="0" w:color="auto"/>
              <w:right w:val="single" w:sz="4" w:space="0" w:color="auto"/>
            </w:tcBorders>
            <w:hideMark/>
          </w:tcPr>
          <w:p w:rsidR="00993A31" w:rsidRPr="00CA2FD1" w:rsidRDefault="00993A31" w:rsidP="007B5C63">
            <w:pPr>
              <w:numPr>
                <w:ilvl w:val="0"/>
                <w:numId w:val="92"/>
              </w:numPr>
              <w:ind w:left="289" w:hanging="289"/>
              <w:rPr>
                <w:rFonts w:ascii="Arial" w:hAnsi="Arial" w:cs="Arial"/>
                <w:color w:val="auto"/>
                <w:sz w:val="20"/>
                <w:szCs w:val="20"/>
              </w:rPr>
            </w:pPr>
            <w:r w:rsidRPr="00CA2FD1">
              <w:rPr>
                <w:rFonts w:ascii="Arial" w:hAnsi="Arial" w:cs="Arial"/>
                <w:color w:val="auto"/>
                <w:sz w:val="20"/>
                <w:szCs w:val="20"/>
              </w:rPr>
              <w:t xml:space="preserve">Nauczyciele dokonują oceny realizacji </w:t>
            </w:r>
            <w:r w:rsidR="00071BE8" w:rsidRPr="00CA2FD1">
              <w:rPr>
                <w:rFonts w:ascii="Arial" w:hAnsi="Arial" w:cs="Arial"/>
                <w:color w:val="auto"/>
                <w:sz w:val="20"/>
                <w:szCs w:val="20"/>
              </w:rPr>
              <w:t>programu po</w:t>
            </w:r>
            <w:r w:rsidRPr="00CA2FD1">
              <w:rPr>
                <w:rFonts w:ascii="Arial" w:hAnsi="Arial" w:cs="Arial"/>
                <w:color w:val="auto"/>
                <w:sz w:val="20"/>
                <w:szCs w:val="20"/>
              </w:rPr>
              <w:t xml:space="preserve"> zajęciach dydaktycznych.</w:t>
            </w:r>
          </w:p>
          <w:p w:rsidR="00993A31" w:rsidRPr="00CA2FD1" w:rsidRDefault="00993A31" w:rsidP="007B5C63">
            <w:pPr>
              <w:numPr>
                <w:ilvl w:val="0"/>
                <w:numId w:val="92"/>
              </w:numPr>
              <w:ind w:left="289" w:hanging="289"/>
              <w:rPr>
                <w:rFonts w:ascii="Arial" w:hAnsi="Arial" w:cs="Arial"/>
                <w:color w:val="auto"/>
                <w:sz w:val="20"/>
                <w:szCs w:val="20"/>
              </w:rPr>
            </w:pPr>
            <w:r w:rsidRPr="00CA2FD1">
              <w:rPr>
                <w:rFonts w:ascii="Arial" w:hAnsi="Arial" w:cs="Arial"/>
                <w:color w:val="auto"/>
                <w:sz w:val="20"/>
                <w:szCs w:val="20"/>
              </w:rPr>
              <w:t>Nauczyciele współ</w:t>
            </w:r>
            <w:r w:rsidR="00AD55A4" w:rsidRPr="00CA2FD1">
              <w:rPr>
                <w:rFonts w:ascii="Arial" w:hAnsi="Arial" w:cs="Arial"/>
                <w:color w:val="auto"/>
                <w:sz w:val="20"/>
                <w:szCs w:val="20"/>
              </w:rPr>
              <w:t>pracują ze </w:t>
            </w:r>
            <w:r w:rsidRPr="00CA2FD1">
              <w:rPr>
                <w:rFonts w:ascii="Arial" w:hAnsi="Arial" w:cs="Arial"/>
                <w:color w:val="auto"/>
                <w:sz w:val="20"/>
                <w:szCs w:val="20"/>
              </w:rPr>
              <w:t>sobą w procesie ewaluacji programu.</w:t>
            </w:r>
          </w:p>
          <w:p w:rsidR="00993A31" w:rsidRPr="00CA2FD1" w:rsidRDefault="00AD55A4" w:rsidP="007B5C63">
            <w:pPr>
              <w:numPr>
                <w:ilvl w:val="0"/>
                <w:numId w:val="92"/>
              </w:numPr>
              <w:ind w:left="289" w:hanging="289"/>
              <w:rPr>
                <w:rFonts w:ascii="Arial" w:hAnsi="Arial" w:cs="Arial"/>
                <w:color w:val="auto"/>
                <w:sz w:val="20"/>
                <w:szCs w:val="20"/>
              </w:rPr>
            </w:pPr>
            <w:r w:rsidRPr="00CA2FD1">
              <w:rPr>
                <w:rFonts w:ascii="Arial" w:hAnsi="Arial" w:cs="Arial"/>
                <w:color w:val="auto"/>
                <w:sz w:val="20"/>
                <w:szCs w:val="20"/>
              </w:rPr>
              <w:t>Nauczyciele uczestniczą w </w:t>
            </w:r>
            <w:r w:rsidR="00993A31" w:rsidRPr="00CA2FD1">
              <w:rPr>
                <w:rFonts w:ascii="Arial" w:hAnsi="Arial" w:cs="Arial"/>
                <w:color w:val="auto"/>
                <w:sz w:val="20"/>
                <w:szCs w:val="20"/>
              </w:rPr>
              <w:t>kursach i studiach podyplomowych.</w:t>
            </w:r>
          </w:p>
        </w:tc>
        <w:tc>
          <w:tcPr>
            <w:tcW w:w="1985"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Badania ankietowe, wywiady.</w:t>
            </w:r>
          </w:p>
        </w:tc>
        <w:tc>
          <w:tcPr>
            <w:tcW w:w="1666"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Po zakończeniu realizacji programu</w:t>
            </w:r>
          </w:p>
        </w:tc>
      </w:tr>
      <w:tr w:rsidR="00993A31" w:rsidRPr="00CA2FD1" w:rsidTr="00912BDB">
        <w:tc>
          <w:tcPr>
            <w:tcW w:w="2547"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Wyniki egzaminów potwierdzających kwalifikacje w zawodzie</w:t>
            </w:r>
          </w:p>
        </w:tc>
        <w:tc>
          <w:tcPr>
            <w:tcW w:w="4252" w:type="dxa"/>
            <w:tcBorders>
              <w:top w:val="single" w:sz="4" w:space="0" w:color="auto"/>
              <w:left w:val="single" w:sz="4" w:space="0" w:color="auto"/>
              <w:bottom w:val="single" w:sz="4" w:space="0" w:color="auto"/>
              <w:right w:val="single" w:sz="4" w:space="0" w:color="auto"/>
            </w:tcBorders>
            <w:hideMark/>
          </w:tcPr>
          <w:p w:rsidR="00993A31" w:rsidRPr="00CA2FD1" w:rsidRDefault="00993A31" w:rsidP="007B5C63">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Ilu uczniów zapisano w pierwszej klasie?</w:t>
            </w:r>
          </w:p>
          <w:p w:rsidR="00993A31" w:rsidRPr="00CA2FD1" w:rsidRDefault="00993A31" w:rsidP="007B5C63">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Ilu uczniów przystąpiło do egzaminów </w:t>
            </w:r>
            <w:r w:rsidR="00AD55A4" w:rsidRPr="00CA2FD1">
              <w:rPr>
                <w:rFonts w:ascii="Arial" w:hAnsi="Arial" w:cs="Arial"/>
                <w:color w:val="auto"/>
                <w:sz w:val="20"/>
                <w:szCs w:val="20"/>
              </w:rPr>
              <w:t>potwierdzających kwalifikacje w </w:t>
            </w:r>
            <w:r w:rsidRPr="00CA2FD1">
              <w:rPr>
                <w:rFonts w:ascii="Arial" w:hAnsi="Arial" w:cs="Arial"/>
                <w:color w:val="auto"/>
                <w:sz w:val="20"/>
                <w:szCs w:val="20"/>
              </w:rPr>
              <w:t>zawodzie?</w:t>
            </w:r>
          </w:p>
          <w:p w:rsidR="00993A31" w:rsidRPr="00CA2FD1" w:rsidRDefault="00993A31" w:rsidP="007B5C63">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Ilu uczniów uzyskało minimalną liczbę punktów z </w:t>
            </w:r>
            <w:r w:rsidR="00071BE8" w:rsidRPr="00CA2FD1">
              <w:rPr>
                <w:rFonts w:ascii="Arial" w:hAnsi="Arial" w:cs="Arial"/>
                <w:color w:val="auto"/>
                <w:sz w:val="20"/>
                <w:szCs w:val="20"/>
              </w:rPr>
              <w:t>egzaminu?</w:t>
            </w:r>
          </w:p>
          <w:p w:rsidR="00993A31" w:rsidRPr="00CA2FD1" w:rsidRDefault="00993A31" w:rsidP="007B5C63">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Ilu uczniów potwierdziło kwalifikację potrzebną do uzyskania dyplomu?</w:t>
            </w:r>
          </w:p>
        </w:tc>
        <w:tc>
          <w:tcPr>
            <w:tcW w:w="3544" w:type="dxa"/>
            <w:tcBorders>
              <w:top w:val="single" w:sz="4" w:space="0" w:color="auto"/>
              <w:left w:val="single" w:sz="4" w:space="0" w:color="auto"/>
              <w:bottom w:val="single" w:sz="4" w:space="0" w:color="auto"/>
              <w:right w:val="single" w:sz="4" w:space="0" w:color="auto"/>
            </w:tcBorders>
            <w:hideMark/>
          </w:tcPr>
          <w:p w:rsidR="00993A31" w:rsidRPr="00CA2FD1" w:rsidRDefault="00D92522" w:rsidP="00C04647">
            <w:pPr>
              <w:rPr>
                <w:rFonts w:ascii="Arial" w:hAnsi="Arial" w:cs="Arial"/>
                <w:color w:val="auto"/>
                <w:sz w:val="20"/>
                <w:szCs w:val="20"/>
              </w:rPr>
            </w:pPr>
            <w:r w:rsidRPr="00CA2FD1">
              <w:rPr>
                <w:rFonts w:ascii="Arial" w:hAnsi="Arial" w:cs="Arial"/>
                <w:color w:val="auto"/>
                <w:sz w:val="20"/>
                <w:szCs w:val="20"/>
              </w:rPr>
              <w:t xml:space="preserve">1) </w:t>
            </w:r>
            <w:r w:rsidR="00993A31" w:rsidRPr="00CA2FD1">
              <w:rPr>
                <w:rFonts w:ascii="Arial" w:hAnsi="Arial" w:cs="Arial"/>
                <w:color w:val="auto"/>
                <w:sz w:val="20"/>
                <w:szCs w:val="20"/>
              </w:rPr>
              <w:t xml:space="preserve">100% uczniów przystępujących do egzaminu uzyskało świadectwo/ dyplom potwierdzający </w:t>
            </w:r>
            <w:r w:rsidR="00071BE8" w:rsidRPr="00CA2FD1">
              <w:rPr>
                <w:rFonts w:ascii="Arial" w:hAnsi="Arial" w:cs="Arial"/>
                <w:color w:val="auto"/>
                <w:sz w:val="20"/>
                <w:szCs w:val="20"/>
              </w:rPr>
              <w:t>kwalifikację w</w:t>
            </w:r>
            <w:r w:rsidR="00993A31" w:rsidRPr="00CA2FD1">
              <w:rPr>
                <w:rFonts w:ascii="Arial" w:hAnsi="Arial" w:cs="Arial"/>
                <w:color w:val="auto"/>
                <w:sz w:val="20"/>
                <w:szCs w:val="20"/>
              </w:rPr>
              <w:t xml:space="preserve"> zawodzie</w:t>
            </w:r>
            <w:r w:rsidR="008D1C97" w:rsidRPr="00CA2FD1">
              <w:rPr>
                <w:rFonts w:ascii="Arial" w:hAnsi="Arial" w:cs="Arial"/>
                <w:color w:val="auto"/>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Wyniki egzaminów zawodowych</w:t>
            </w:r>
            <w:r w:rsidR="008D1C97" w:rsidRPr="00CA2FD1">
              <w:rPr>
                <w:rFonts w:ascii="Arial" w:hAnsi="Arial" w:cs="Arial"/>
                <w:color w:val="auto"/>
                <w:sz w:val="20"/>
                <w:szCs w:val="20"/>
              </w:rPr>
              <w:t>.</w:t>
            </w:r>
          </w:p>
        </w:tc>
        <w:tc>
          <w:tcPr>
            <w:tcW w:w="1666"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Po zakończeniu realizacji programu</w:t>
            </w:r>
          </w:p>
        </w:tc>
      </w:tr>
      <w:tr w:rsidR="00993A31" w:rsidRPr="00CA2FD1" w:rsidTr="00912BDB">
        <w:tc>
          <w:tcPr>
            <w:tcW w:w="2547" w:type="dxa"/>
            <w:tcBorders>
              <w:top w:val="single" w:sz="4" w:space="0" w:color="auto"/>
              <w:left w:val="single" w:sz="4" w:space="0" w:color="auto"/>
              <w:bottom w:val="single" w:sz="4" w:space="0" w:color="auto"/>
              <w:right w:val="single" w:sz="4" w:space="0" w:color="auto"/>
            </w:tcBorders>
            <w:hideMark/>
          </w:tcPr>
          <w:p w:rsidR="00993A31" w:rsidRPr="00CA2FD1" w:rsidRDefault="009A2574" w:rsidP="00C04647">
            <w:pPr>
              <w:rPr>
                <w:rFonts w:ascii="Arial" w:hAnsi="Arial" w:cs="Arial"/>
                <w:color w:val="auto"/>
                <w:sz w:val="20"/>
                <w:szCs w:val="20"/>
              </w:rPr>
            </w:pPr>
            <w:r>
              <w:rPr>
                <w:rFonts w:ascii="Arial" w:hAnsi="Arial" w:cs="Arial"/>
                <w:color w:val="auto"/>
                <w:sz w:val="20"/>
                <w:szCs w:val="20"/>
              </w:rPr>
              <w:lastRenderedPageBreak/>
              <w:t>Współpraca szkoły z </w:t>
            </w:r>
            <w:r w:rsidR="00993A31" w:rsidRPr="00CA2FD1">
              <w:rPr>
                <w:rFonts w:ascii="Arial" w:hAnsi="Arial" w:cs="Arial"/>
                <w:color w:val="auto"/>
                <w:sz w:val="20"/>
                <w:szCs w:val="20"/>
              </w:rPr>
              <w:t>pracodawcami</w:t>
            </w:r>
          </w:p>
        </w:tc>
        <w:tc>
          <w:tcPr>
            <w:tcW w:w="4252" w:type="dxa"/>
            <w:tcBorders>
              <w:top w:val="single" w:sz="4" w:space="0" w:color="auto"/>
              <w:left w:val="single" w:sz="4" w:space="0" w:color="auto"/>
              <w:bottom w:val="single" w:sz="4" w:space="0" w:color="auto"/>
              <w:right w:val="single" w:sz="4" w:space="0" w:color="auto"/>
            </w:tcBorders>
          </w:tcPr>
          <w:p w:rsidR="00993A31" w:rsidRPr="00CA2FD1" w:rsidRDefault="00993A31"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Ilu pracodawców uczestniczy w zakresie realizacji zajęć praktycznych?</w:t>
            </w:r>
          </w:p>
          <w:p w:rsidR="00993A31" w:rsidRPr="00CA2FD1" w:rsidRDefault="00993A31"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Ile wyciecz</w:t>
            </w:r>
            <w:r w:rsidR="00AD55A4" w:rsidRPr="00CA2FD1">
              <w:rPr>
                <w:rFonts w:ascii="Arial" w:hAnsi="Arial" w:cs="Arial"/>
                <w:color w:val="auto"/>
                <w:sz w:val="20"/>
                <w:szCs w:val="20"/>
              </w:rPr>
              <w:t>ek dydaktycznych do </w:t>
            </w:r>
            <w:r w:rsidRPr="00CA2FD1">
              <w:rPr>
                <w:rFonts w:ascii="Arial" w:hAnsi="Arial" w:cs="Arial"/>
                <w:color w:val="auto"/>
                <w:sz w:val="20"/>
                <w:szCs w:val="20"/>
              </w:rPr>
              <w:t>zak</w:t>
            </w:r>
            <w:r w:rsidR="00AD55A4" w:rsidRPr="00CA2FD1">
              <w:rPr>
                <w:rFonts w:ascii="Arial" w:hAnsi="Arial" w:cs="Arial"/>
                <w:color w:val="auto"/>
                <w:sz w:val="20"/>
                <w:szCs w:val="20"/>
              </w:rPr>
              <w:t>ładów pracy jest organizowane w </w:t>
            </w:r>
            <w:r w:rsidRPr="00CA2FD1">
              <w:rPr>
                <w:rFonts w:ascii="Arial" w:hAnsi="Arial" w:cs="Arial"/>
                <w:color w:val="auto"/>
                <w:sz w:val="20"/>
                <w:szCs w:val="20"/>
              </w:rPr>
              <w:t>cyklu kształcenia?</w:t>
            </w:r>
          </w:p>
          <w:p w:rsidR="00993A31" w:rsidRPr="00CA2FD1" w:rsidRDefault="00993A31"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Z iloma pracodawcami szkoła współpracuje w zakresie doskonalenia zawodowego nauczycieli?</w:t>
            </w:r>
          </w:p>
          <w:p w:rsidR="00993A31" w:rsidRPr="00CA2FD1" w:rsidRDefault="00AD55A4"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Ilu pracodawców uczestniczy w </w:t>
            </w:r>
            <w:r w:rsidR="00993A31" w:rsidRPr="00CA2FD1">
              <w:rPr>
                <w:rFonts w:ascii="Arial" w:hAnsi="Arial" w:cs="Arial"/>
                <w:color w:val="auto"/>
                <w:sz w:val="20"/>
                <w:szCs w:val="20"/>
              </w:rPr>
              <w:t>doposażeniu szkoły w środki dydaktyczne?</w:t>
            </w:r>
          </w:p>
          <w:p w:rsidR="00993A31" w:rsidRPr="00CA2FD1" w:rsidRDefault="00993A31"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Ilu uczniów po uzyskaniu kwalifikacji zawodowych pracuje w branży?</w:t>
            </w:r>
          </w:p>
          <w:p w:rsidR="00993A31" w:rsidRPr="00CA2FD1" w:rsidRDefault="00993A31" w:rsidP="007B5C63">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CA2FD1">
              <w:rPr>
                <w:rFonts w:ascii="Arial" w:hAnsi="Arial" w:cs="Arial"/>
                <w:color w:val="auto"/>
                <w:sz w:val="20"/>
                <w:szCs w:val="20"/>
              </w:rPr>
              <w:t xml:space="preserve">Czy pracodawcy uczestniczą w działaniach promocyjnych szkoły? </w:t>
            </w:r>
          </w:p>
        </w:tc>
        <w:tc>
          <w:tcPr>
            <w:tcW w:w="3544" w:type="dxa"/>
            <w:tcBorders>
              <w:top w:val="single" w:sz="4" w:space="0" w:color="auto"/>
              <w:left w:val="single" w:sz="4" w:space="0" w:color="auto"/>
              <w:bottom w:val="single" w:sz="4" w:space="0" w:color="auto"/>
              <w:right w:val="single" w:sz="4" w:space="0" w:color="auto"/>
            </w:tcBorders>
            <w:hideMark/>
          </w:tcPr>
          <w:p w:rsidR="00993A31" w:rsidRPr="00CA2FD1" w:rsidRDefault="00AD55A4" w:rsidP="007B5C63">
            <w:pPr>
              <w:numPr>
                <w:ilvl w:val="0"/>
                <w:numId w:val="93"/>
              </w:numPr>
              <w:ind w:left="289" w:hanging="289"/>
              <w:rPr>
                <w:rFonts w:ascii="Arial" w:hAnsi="Arial" w:cs="Arial"/>
                <w:color w:val="auto"/>
                <w:sz w:val="20"/>
                <w:szCs w:val="20"/>
              </w:rPr>
            </w:pPr>
            <w:r w:rsidRPr="00CA2FD1">
              <w:rPr>
                <w:rFonts w:ascii="Arial" w:hAnsi="Arial" w:cs="Arial"/>
                <w:color w:val="auto"/>
                <w:sz w:val="20"/>
                <w:szCs w:val="20"/>
              </w:rPr>
              <w:t>Szkoła współpracuje z </w:t>
            </w:r>
            <w:r w:rsidR="00993A31" w:rsidRPr="00CA2FD1">
              <w:rPr>
                <w:rFonts w:ascii="Arial" w:hAnsi="Arial" w:cs="Arial"/>
                <w:color w:val="auto"/>
                <w:sz w:val="20"/>
                <w:szCs w:val="20"/>
              </w:rPr>
              <w:t>pracodawcami.</w:t>
            </w:r>
          </w:p>
          <w:p w:rsidR="00993A31" w:rsidRPr="00CA2FD1" w:rsidRDefault="00993A31" w:rsidP="007B5C63">
            <w:pPr>
              <w:numPr>
                <w:ilvl w:val="0"/>
                <w:numId w:val="93"/>
              </w:numPr>
              <w:ind w:left="289" w:hanging="289"/>
              <w:rPr>
                <w:rFonts w:ascii="Arial" w:hAnsi="Arial" w:cs="Arial"/>
                <w:color w:val="auto"/>
                <w:sz w:val="20"/>
                <w:szCs w:val="20"/>
              </w:rPr>
            </w:pPr>
            <w:r w:rsidRPr="00CA2FD1">
              <w:rPr>
                <w:rFonts w:ascii="Arial" w:hAnsi="Arial" w:cs="Arial"/>
                <w:color w:val="auto"/>
                <w:sz w:val="20"/>
                <w:szCs w:val="20"/>
              </w:rPr>
              <w:t>Odbywają się wycieczki dydaktyczne w każdej klasie.</w:t>
            </w:r>
          </w:p>
          <w:p w:rsidR="00993A31" w:rsidRPr="00CA2FD1" w:rsidRDefault="00AD55A4" w:rsidP="007B5C63">
            <w:pPr>
              <w:numPr>
                <w:ilvl w:val="0"/>
                <w:numId w:val="93"/>
              </w:numPr>
              <w:ind w:left="289" w:hanging="289"/>
              <w:rPr>
                <w:rFonts w:ascii="Arial" w:hAnsi="Arial" w:cs="Arial"/>
                <w:color w:val="auto"/>
                <w:sz w:val="20"/>
                <w:szCs w:val="20"/>
              </w:rPr>
            </w:pPr>
            <w:r w:rsidRPr="00CA2FD1">
              <w:rPr>
                <w:rFonts w:ascii="Arial" w:hAnsi="Arial" w:cs="Arial"/>
                <w:color w:val="auto"/>
                <w:sz w:val="20"/>
                <w:szCs w:val="20"/>
              </w:rPr>
              <w:t>Odbywają się staże wakacyjne u </w:t>
            </w:r>
            <w:r w:rsidR="00993A31" w:rsidRPr="00CA2FD1">
              <w:rPr>
                <w:rFonts w:ascii="Arial" w:hAnsi="Arial" w:cs="Arial"/>
                <w:color w:val="auto"/>
                <w:sz w:val="20"/>
                <w:szCs w:val="20"/>
              </w:rPr>
              <w:t>pracodawców.</w:t>
            </w:r>
          </w:p>
          <w:p w:rsidR="00993A31" w:rsidRPr="00CA2FD1" w:rsidRDefault="00993A31" w:rsidP="007B5C63">
            <w:pPr>
              <w:numPr>
                <w:ilvl w:val="0"/>
                <w:numId w:val="93"/>
              </w:numPr>
              <w:ind w:left="289" w:hanging="289"/>
              <w:rPr>
                <w:rFonts w:ascii="Arial" w:hAnsi="Arial" w:cs="Arial"/>
                <w:color w:val="auto"/>
                <w:sz w:val="20"/>
                <w:szCs w:val="20"/>
              </w:rPr>
            </w:pPr>
            <w:r w:rsidRPr="00CA2FD1">
              <w:rPr>
                <w:rFonts w:ascii="Arial" w:hAnsi="Arial" w:cs="Arial"/>
                <w:color w:val="auto"/>
                <w:sz w:val="20"/>
                <w:szCs w:val="20"/>
              </w:rPr>
              <w:t>50% absolwentów pracuje w branży.</w:t>
            </w:r>
          </w:p>
          <w:p w:rsidR="00993A31" w:rsidRPr="00CA2FD1" w:rsidRDefault="00AD55A4" w:rsidP="007B5C63">
            <w:pPr>
              <w:numPr>
                <w:ilvl w:val="0"/>
                <w:numId w:val="93"/>
              </w:numPr>
              <w:ind w:left="289" w:hanging="289"/>
              <w:rPr>
                <w:rFonts w:ascii="Arial" w:hAnsi="Arial" w:cs="Arial"/>
                <w:color w:val="auto"/>
                <w:sz w:val="20"/>
                <w:szCs w:val="20"/>
              </w:rPr>
            </w:pPr>
            <w:r w:rsidRPr="00CA2FD1">
              <w:rPr>
                <w:rFonts w:ascii="Arial" w:hAnsi="Arial" w:cs="Arial"/>
                <w:color w:val="auto"/>
                <w:sz w:val="20"/>
                <w:szCs w:val="20"/>
              </w:rPr>
              <w:t>Pracodawcy uczestniczą w </w:t>
            </w:r>
            <w:r w:rsidR="00993A31" w:rsidRPr="00CA2FD1">
              <w:rPr>
                <w:rFonts w:ascii="Arial" w:hAnsi="Arial" w:cs="Arial"/>
                <w:color w:val="auto"/>
                <w:sz w:val="20"/>
                <w:szCs w:val="20"/>
              </w:rPr>
              <w:t>działaniach promocyjnych szkoły.</w:t>
            </w:r>
          </w:p>
        </w:tc>
        <w:tc>
          <w:tcPr>
            <w:tcW w:w="1985"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Ankieta ewaluacyjna, dokumentacja szkolna, wywiad branżowy.</w:t>
            </w:r>
          </w:p>
        </w:tc>
        <w:tc>
          <w:tcPr>
            <w:tcW w:w="1666" w:type="dxa"/>
            <w:tcBorders>
              <w:top w:val="single" w:sz="4" w:space="0" w:color="auto"/>
              <w:left w:val="single" w:sz="4" w:space="0" w:color="auto"/>
              <w:bottom w:val="single" w:sz="4" w:space="0" w:color="auto"/>
              <w:right w:val="single" w:sz="4" w:space="0" w:color="auto"/>
            </w:tcBorders>
            <w:hideMark/>
          </w:tcPr>
          <w:p w:rsidR="00993A31" w:rsidRPr="00CA2FD1" w:rsidRDefault="00993A31" w:rsidP="00C04647">
            <w:pPr>
              <w:rPr>
                <w:rFonts w:ascii="Arial" w:hAnsi="Arial" w:cs="Arial"/>
                <w:color w:val="auto"/>
                <w:sz w:val="20"/>
                <w:szCs w:val="20"/>
              </w:rPr>
            </w:pPr>
            <w:r w:rsidRPr="00CA2FD1">
              <w:rPr>
                <w:rFonts w:ascii="Arial" w:hAnsi="Arial" w:cs="Arial"/>
                <w:color w:val="auto"/>
                <w:sz w:val="20"/>
                <w:szCs w:val="20"/>
              </w:rPr>
              <w:t>Po zakończeniu realizacji programu</w:t>
            </w:r>
          </w:p>
        </w:tc>
      </w:tr>
    </w:tbl>
    <w:p w:rsidR="00157CD3" w:rsidRPr="00CA2FD1" w:rsidRDefault="00157CD3" w:rsidP="009A2574">
      <w:pPr>
        <w:spacing w:line="360" w:lineRule="auto"/>
        <w:jc w:val="both"/>
        <w:rPr>
          <w:rFonts w:ascii="Arial" w:hAnsi="Arial" w:cs="Arial"/>
          <w:b/>
          <w:color w:val="auto"/>
        </w:rPr>
      </w:pPr>
    </w:p>
    <w:p w:rsidR="00E176C8" w:rsidRPr="009615D4" w:rsidRDefault="009615D4" w:rsidP="009A2574">
      <w:pPr>
        <w:spacing w:line="360" w:lineRule="auto"/>
        <w:jc w:val="both"/>
        <w:rPr>
          <w:rFonts w:ascii="Arial" w:hAnsi="Arial" w:cs="Arial"/>
          <w:b/>
          <w:color w:val="auto"/>
          <w:sz w:val="20"/>
          <w:szCs w:val="20"/>
        </w:rPr>
      </w:pPr>
      <w:r>
        <w:rPr>
          <w:rFonts w:ascii="Arial" w:hAnsi="Arial" w:cs="Arial"/>
          <w:b/>
          <w:color w:val="auto"/>
        </w:rPr>
        <w:br w:type="column"/>
      </w:r>
      <w:r w:rsidR="006121BF" w:rsidRPr="009615D4">
        <w:rPr>
          <w:rFonts w:ascii="Arial" w:hAnsi="Arial" w:cs="Arial"/>
          <w:b/>
          <w:color w:val="auto"/>
          <w:sz w:val="20"/>
          <w:szCs w:val="20"/>
        </w:rPr>
        <w:lastRenderedPageBreak/>
        <w:t>V</w:t>
      </w:r>
      <w:r w:rsidR="0020323F" w:rsidRPr="009615D4">
        <w:rPr>
          <w:rFonts w:ascii="Arial" w:hAnsi="Arial" w:cs="Arial"/>
          <w:b/>
          <w:color w:val="auto"/>
          <w:sz w:val="20"/>
          <w:szCs w:val="20"/>
        </w:rPr>
        <w:t>.</w:t>
      </w:r>
      <w:r w:rsidR="006121BF" w:rsidRPr="009615D4">
        <w:rPr>
          <w:rFonts w:ascii="Arial" w:hAnsi="Arial" w:cs="Arial"/>
          <w:b/>
          <w:color w:val="auto"/>
          <w:sz w:val="20"/>
          <w:szCs w:val="20"/>
        </w:rPr>
        <w:t xml:space="preserve"> </w:t>
      </w:r>
      <w:r w:rsidR="0075531D" w:rsidRPr="009615D4">
        <w:rPr>
          <w:rFonts w:ascii="Arial" w:hAnsi="Arial" w:cs="Arial"/>
          <w:b/>
          <w:color w:val="auto"/>
          <w:sz w:val="20"/>
          <w:szCs w:val="20"/>
        </w:rPr>
        <w:t>ZALECANA</w:t>
      </w:r>
      <w:r w:rsidR="005B23B8" w:rsidRPr="009615D4">
        <w:rPr>
          <w:rFonts w:ascii="Arial" w:hAnsi="Arial" w:cs="Arial"/>
          <w:b/>
          <w:color w:val="auto"/>
          <w:sz w:val="20"/>
          <w:szCs w:val="20"/>
        </w:rPr>
        <w:t xml:space="preserve"> LITERATURA DO ZAWODU</w:t>
      </w:r>
    </w:p>
    <w:p w:rsidR="00596E06" w:rsidRPr="00CA2FD1" w:rsidRDefault="00596E06" w:rsidP="009A2574">
      <w:pPr>
        <w:spacing w:line="360" w:lineRule="auto"/>
        <w:jc w:val="both"/>
        <w:rPr>
          <w:rFonts w:ascii="Arial" w:hAnsi="Arial" w:cs="Arial"/>
          <w:color w:val="auto"/>
          <w:sz w:val="20"/>
          <w:szCs w:val="20"/>
        </w:rPr>
      </w:pPr>
    </w:p>
    <w:p w:rsidR="00596E06" w:rsidRPr="00CA2FD1" w:rsidRDefault="0075531D" w:rsidP="009A2574">
      <w:pPr>
        <w:spacing w:line="360" w:lineRule="auto"/>
        <w:jc w:val="both"/>
        <w:rPr>
          <w:rFonts w:ascii="Arial" w:hAnsi="Arial" w:cs="Arial"/>
          <w:color w:val="auto"/>
          <w:sz w:val="20"/>
          <w:szCs w:val="20"/>
        </w:rPr>
      </w:pPr>
      <w:r w:rsidRPr="00CA2FD1">
        <w:rPr>
          <w:rFonts w:ascii="Arial" w:hAnsi="Arial" w:cs="Arial"/>
          <w:color w:val="auto"/>
          <w:sz w:val="20"/>
          <w:szCs w:val="20"/>
        </w:rPr>
        <w:t xml:space="preserve">Proponowane </w:t>
      </w:r>
      <w:r w:rsidR="00596E06" w:rsidRPr="00CA2FD1">
        <w:rPr>
          <w:rFonts w:ascii="Arial" w:hAnsi="Arial" w:cs="Arial"/>
          <w:color w:val="auto"/>
          <w:sz w:val="20"/>
          <w:szCs w:val="20"/>
        </w:rPr>
        <w:t>Podręczniki:</w:t>
      </w:r>
    </w:p>
    <w:p w:rsidR="001D5AFF" w:rsidRPr="00CA2FD1"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CA2FD1">
        <w:rPr>
          <w:rFonts w:ascii="Arial" w:hAnsi="Arial" w:cs="Arial"/>
          <w:color w:val="auto"/>
          <w:sz w:val="20"/>
          <w:szCs w:val="20"/>
        </w:rPr>
        <w:t>Białczak B.: Maszyny i urządzenia w przemyśle odzieżowym. WSiP, Warszawa 1999,</w:t>
      </w:r>
    </w:p>
    <w:p w:rsidR="001D5AFF" w:rsidRPr="00CA2FD1"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CA2FD1">
        <w:rPr>
          <w:rFonts w:ascii="Arial" w:hAnsi="Arial" w:cs="Arial"/>
          <w:color w:val="auto"/>
          <w:sz w:val="20"/>
          <w:szCs w:val="20"/>
        </w:rPr>
        <w:t>Buksiński T., Szpecht A.: Rysunek techniczny. WSiP, Warszawa 1997,</w:t>
      </w:r>
    </w:p>
    <w:p w:rsidR="001D5AFF" w:rsidRPr="00CA2FD1" w:rsidRDefault="001D5AFF" w:rsidP="009A2574">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spacing w:line="360" w:lineRule="auto"/>
        <w:ind w:hanging="1003"/>
        <w:jc w:val="both"/>
        <w:rPr>
          <w:rFonts w:ascii="Arial" w:hAnsi="Arial" w:cs="Arial"/>
          <w:color w:val="auto"/>
          <w:sz w:val="20"/>
          <w:szCs w:val="20"/>
        </w:rPr>
      </w:pPr>
      <w:r w:rsidRPr="00CA2FD1">
        <w:rPr>
          <w:rFonts w:ascii="Arial" w:hAnsi="Arial" w:cs="Arial"/>
          <w:color w:val="auto"/>
          <w:sz w:val="20"/>
          <w:szCs w:val="20"/>
        </w:rPr>
        <w:t>Czyżewski H.: Krawiectwo. WS i P, Warszawa 1996,</w:t>
      </w:r>
    </w:p>
    <w:p w:rsidR="001D5AFF" w:rsidRPr="00CA2FD1"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CA2FD1">
        <w:rPr>
          <w:rFonts w:ascii="Arial" w:hAnsi="Arial" w:cs="Arial"/>
          <w:color w:val="auto"/>
          <w:sz w:val="20"/>
          <w:szCs w:val="20"/>
        </w:rPr>
        <w:t>Czurkowa M.H., Ulawska-Bryszewska J.: Rysunek zawodowy dla szkół odzieżowych WSiP, Warszawa 1996,</w:t>
      </w:r>
    </w:p>
    <w:p w:rsidR="001D5AFF" w:rsidRPr="00CA2FD1"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CA2FD1">
        <w:rPr>
          <w:rFonts w:ascii="Arial" w:hAnsi="Arial" w:cs="Arial"/>
          <w:color w:val="auto"/>
          <w:sz w:val="20"/>
          <w:szCs w:val="20"/>
        </w:rPr>
        <w:t>Dziamara H.: Dziewiarstwo maszynowo-ręczne. Technologia dla ZSZ. WSiP, Warszawa 1989,</w:t>
      </w:r>
    </w:p>
    <w:p w:rsidR="001D5AFF" w:rsidRPr="00CA2FD1" w:rsidRDefault="001D5AFF" w:rsidP="009A2574">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spacing w:line="360" w:lineRule="auto"/>
        <w:ind w:hanging="1003"/>
        <w:jc w:val="both"/>
        <w:rPr>
          <w:rFonts w:ascii="Arial" w:hAnsi="Arial" w:cs="Arial"/>
          <w:color w:val="auto"/>
          <w:sz w:val="20"/>
          <w:szCs w:val="20"/>
        </w:rPr>
      </w:pPr>
      <w:r w:rsidRPr="00CA2FD1">
        <w:rPr>
          <w:rFonts w:ascii="Arial" w:hAnsi="Arial" w:cs="Arial"/>
          <w:color w:val="auto"/>
          <w:sz w:val="20"/>
          <w:szCs w:val="20"/>
        </w:rPr>
        <w:t>Kazik R., Krawczyk J.: Technologia odzieży. WSiP, Warszawa 1998,</w:t>
      </w:r>
    </w:p>
    <w:p w:rsidR="001D5AFF" w:rsidRPr="00CA2FD1"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CA2FD1">
        <w:rPr>
          <w:rFonts w:ascii="Arial" w:hAnsi="Arial" w:cs="Arial"/>
          <w:color w:val="auto"/>
          <w:sz w:val="20"/>
          <w:szCs w:val="20"/>
        </w:rPr>
        <w:t>Krawiectwo technologia. Podręcznik dla zasadni zasadniczych szkół</w:t>
      </w:r>
      <w:r w:rsidR="00BC50CE" w:rsidRPr="00CA2FD1">
        <w:rPr>
          <w:rFonts w:ascii="Arial" w:hAnsi="Arial" w:cs="Arial"/>
          <w:color w:val="auto"/>
          <w:sz w:val="20"/>
          <w:szCs w:val="20"/>
        </w:rPr>
        <w:t xml:space="preserve"> odzieżowych WSiP, Warszawa 2011</w:t>
      </w:r>
      <w:r w:rsidRPr="00CA2FD1">
        <w:rPr>
          <w:rFonts w:ascii="Arial" w:hAnsi="Arial" w:cs="Arial"/>
          <w:color w:val="auto"/>
          <w:sz w:val="20"/>
          <w:szCs w:val="20"/>
        </w:rPr>
        <w:t>,</w:t>
      </w:r>
    </w:p>
    <w:p w:rsidR="001D5AFF" w:rsidRPr="00CA2FD1"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CA2FD1">
        <w:rPr>
          <w:rFonts w:ascii="Arial" w:hAnsi="Arial" w:cs="Arial"/>
          <w:color w:val="auto"/>
          <w:sz w:val="20"/>
          <w:szCs w:val="20"/>
        </w:rPr>
        <w:t>Krysińska Stanisława: Szycie i konserwacja odzieży. Wydawnictwa Szkolne i Pedagogiczne. Warszawa 1995,</w:t>
      </w:r>
    </w:p>
    <w:p w:rsidR="001D5AFF" w:rsidRPr="00CA2FD1"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CA2FD1">
        <w:rPr>
          <w:rFonts w:ascii="Arial" w:hAnsi="Arial" w:cs="Arial"/>
          <w:color w:val="auto"/>
          <w:sz w:val="20"/>
          <w:szCs w:val="20"/>
        </w:rPr>
        <w:t>Mac S., Leowski J.: Bezpieczeństwo i Higiena Pracy. WSiP, Warszawa 1996,</w:t>
      </w:r>
    </w:p>
    <w:p w:rsidR="001D5AFF" w:rsidRPr="00CA2FD1"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CA2FD1">
        <w:rPr>
          <w:rFonts w:ascii="Arial" w:hAnsi="Arial" w:cs="Arial"/>
          <w:color w:val="auto"/>
          <w:sz w:val="20"/>
          <w:szCs w:val="20"/>
        </w:rPr>
        <w:t>Persz T.: Materiałoznawstwo dla zasadniczych szkół skórzanych. WSiP, Warszawa 1997</w:t>
      </w:r>
      <w:r w:rsidR="00EC5FB1" w:rsidRPr="00CA2FD1">
        <w:rPr>
          <w:rFonts w:ascii="Arial" w:hAnsi="Arial" w:cs="Arial"/>
          <w:color w:val="auto"/>
          <w:sz w:val="20"/>
          <w:szCs w:val="20"/>
        </w:rPr>
        <w:t>,</w:t>
      </w:r>
    </w:p>
    <w:p w:rsidR="001D5AFF" w:rsidRPr="00CA2FD1"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CA2FD1">
        <w:rPr>
          <w:rFonts w:ascii="Arial" w:hAnsi="Arial" w:cs="Arial"/>
          <w:color w:val="auto"/>
          <w:sz w:val="20"/>
          <w:szCs w:val="20"/>
        </w:rPr>
        <w:t>Samek P.(tłum.): Krawiectwo. Materiałoznawstwo. Wydanie I. WSiP, Warszawa 1999,</w:t>
      </w:r>
    </w:p>
    <w:p w:rsidR="001D5AFF" w:rsidRPr="00CA2FD1" w:rsidRDefault="001D5AFF" w:rsidP="009A2574">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1429"/>
          <w:tab w:val="num" w:pos="709"/>
        </w:tabs>
        <w:autoSpaceDE w:val="0"/>
        <w:autoSpaceDN w:val="0"/>
        <w:adjustRightInd w:val="0"/>
        <w:spacing w:line="360" w:lineRule="auto"/>
        <w:ind w:hanging="1003"/>
        <w:jc w:val="both"/>
        <w:rPr>
          <w:rFonts w:ascii="Arial" w:hAnsi="Arial" w:cs="Arial"/>
          <w:color w:val="auto"/>
          <w:sz w:val="20"/>
          <w:szCs w:val="20"/>
        </w:rPr>
      </w:pPr>
      <w:r w:rsidRPr="00CA2FD1">
        <w:rPr>
          <w:rFonts w:ascii="Arial" w:hAnsi="Arial" w:cs="Arial"/>
          <w:color w:val="auto"/>
          <w:sz w:val="20"/>
          <w:szCs w:val="20"/>
        </w:rPr>
        <w:t>Turek K.: Pracownia materiałoznawstwa odzieżowego. WSiP, Warszawa 1995.</w:t>
      </w:r>
    </w:p>
    <w:bookmarkEnd w:id="1"/>
    <w:p w:rsidR="00A9219E" w:rsidRPr="00CA2FD1" w:rsidRDefault="00A9219E" w:rsidP="009A2574">
      <w:pPr>
        <w:tabs>
          <w:tab w:val="left" w:pos="4245"/>
        </w:tabs>
        <w:spacing w:line="360" w:lineRule="auto"/>
        <w:jc w:val="both"/>
        <w:rPr>
          <w:rFonts w:ascii="Arial" w:hAnsi="Arial" w:cs="Arial"/>
          <w:b/>
          <w:color w:val="auto"/>
          <w:sz w:val="20"/>
          <w:szCs w:val="20"/>
        </w:rPr>
      </w:pPr>
    </w:p>
    <w:p w:rsidR="0075531D" w:rsidRPr="00CA2FD1" w:rsidRDefault="0075531D" w:rsidP="009A2574">
      <w:pPr>
        <w:spacing w:line="360" w:lineRule="auto"/>
        <w:jc w:val="both"/>
        <w:rPr>
          <w:rFonts w:ascii="Arial" w:hAnsi="Arial" w:cs="Arial"/>
          <w:color w:val="auto"/>
          <w:sz w:val="20"/>
          <w:szCs w:val="20"/>
        </w:rPr>
      </w:pPr>
      <w:r w:rsidRPr="00CA2FD1">
        <w:rPr>
          <w:rFonts w:ascii="Arial" w:hAnsi="Arial" w:cs="Arial"/>
          <w:color w:val="auto"/>
          <w:sz w:val="20"/>
          <w:szCs w:val="20"/>
        </w:rPr>
        <w:t>Literatura:</w:t>
      </w:r>
    </w:p>
    <w:p w:rsidR="004E1625" w:rsidRPr="00CA2FD1" w:rsidRDefault="00867724"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ind w:left="794"/>
        <w:jc w:val="both"/>
        <w:rPr>
          <w:rFonts w:ascii="Arial" w:hAnsi="Arial" w:cs="Arial"/>
          <w:color w:val="auto"/>
          <w:sz w:val="20"/>
          <w:szCs w:val="20"/>
        </w:rPr>
      </w:pPr>
      <w:r w:rsidRPr="00CA2FD1">
        <w:rPr>
          <w:rFonts w:ascii="Arial" w:hAnsi="Arial" w:cs="Arial"/>
          <w:color w:val="auto"/>
          <w:sz w:val="20"/>
          <w:szCs w:val="20"/>
        </w:rPr>
        <w:t>Bezpieczeństwo pracy i ergonomia. CIOP, Warszawa 1997</w:t>
      </w:r>
      <w:r w:rsidR="001A225E" w:rsidRPr="00CA2FD1">
        <w:rPr>
          <w:rFonts w:ascii="Arial" w:hAnsi="Arial" w:cs="Arial"/>
          <w:color w:val="auto"/>
          <w:sz w:val="20"/>
          <w:szCs w:val="20"/>
        </w:rPr>
        <w:t>,</w:t>
      </w:r>
    </w:p>
    <w:p w:rsidR="001A225E" w:rsidRPr="00CA2FD1"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CA2FD1">
        <w:rPr>
          <w:rFonts w:ascii="Arial" w:hAnsi="Arial" w:cs="Arial"/>
          <w:color w:val="auto"/>
          <w:sz w:val="20"/>
          <w:szCs w:val="20"/>
        </w:rPr>
        <w:t>Bily – Czopowa M., Mierowska K.: Konstrukcja i modelowanie odzieży damskiej lekkiej. WSiP, Warszawa 1990,</w:t>
      </w:r>
    </w:p>
    <w:p w:rsidR="001A225E" w:rsidRPr="00CA2FD1"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CA2FD1">
        <w:rPr>
          <w:rFonts w:ascii="Arial" w:hAnsi="Arial" w:cs="Arial"/>
          <w:color w:val="auto"/>
          <w:sz w:val="20"/>
          <w:szCs w:val="20"/>
        </w:rPr>
        <w:t>Bily – Czopowa M., Mierowska K.: Krój i modelowanie odzieży lekkiej. Krawiectwo miarowo – usługowe. WSiP, Warszawa 1995,</w:t>
      </w:r>
    </w:p>
    <w:p w:rsidR="001A225E" w:rsidRPr="00CA2FD1"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CA2FD1">
        <w:rPr>
          <w:rFonts w:ascii="Arial" w:hAnsi="Arial" w:cs="Arial"/>
          <w:color w:val="auto"/>
          <w:sz w:val="20"/>
          <w:szCs w:val="20"/>
        </w:rPr>
        <w:t>Borowska E.: Historia ubioru. Album dla kolekcjonerów. KAW, Warszawa 1983,</w:t>
      </w:r>
    </w:p>
    <w:p w:rsidR="00B71D3F" w:rsidRPr="00CA2FD1" w:rsidRDefault="007F3910"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ind w:left="794"/>
        <w:jc w:val="both"/>
        <w:rPr>
          <w:rFonts w:ascii="Arial" w:hAnsi="Arial" w:cs="Arial"/>
          <w:color w:val="auto"/>
          <w:sz w:val="20"/>
          <w:szCs w:val="20"/>
        </w:rPr>
      </w:pPr>
      <w:r w:rsidRPr="00CA2FD1">
        <w:rPr>
          <w:rFonts w:ascii="Arial" w:hAnsi="Arial" w:cs="Arial"/>
          <w:color w:val="auto"/>
          <w:sz w:val="20"/>
          <w:szCs w:val="20"/>
        </w:rPr>
        <w:t>Czapnik E.: Zestaw ćwiczeń z zakresu komputerowego wspomagania projektowania,</w:t>
      </w:r>
    </w:p>
    <w:p w:rsidR="001A225E" w:rsidRPr="00CA2FD1"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CA2FD1">
        <w:rPr>
          <w:rFonts w:ascii="Arial" w:hAnsi="Arial" w:cs="Arial"/>
          <w:color w:val="auto"/>
          <w:sz w:val="20"/>
          <w:szCs w:val="20"/>
        </w:rPr>
        <w:t>Cyrankiewicz H.: Konstrukcja i modelowanie odzieży dziecięcej. WSIP, Warszawa 1999,</w:t>
      </w:r>
    </w:p>
    <w:p w:rsidR="00B71D3F" w:rsidRPr="00CA2FD1" w:rsidRDefault="007F3910"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ind w:left="794"/>
        <w:jc w:val="both"/>
        <w:rPr>
          <w:rFonts w:ascii="Arial" w:hAnsi="Arial" w:cs="Arial"/>
          <w:color w:val="auto"/>
          <w:sz w:val="20"/>
          <w:szCs w:val="20"/>
        </w:rPr>
      </w:pPr>
      <w:r w:rsidRPr="00CA2FD1">
        <w:rPr>
          <w:rFonts w:ascii="Arial" w:hAnsi="Arial" w:cs="Arial"/>
          <w:color w:val="auto"/>
          <w:sz w:val="20"/>
          <w:szCs w:val="20"/>
        </w:rPr>
        <w:t>Czyżewski H., Stasiak E., Zieliński J.: Technologia odzieży</w:t>
      </w:r>
      <w:r w:rsidRPr="00CA2FD1">
        <w:rPr>
          <w:rFonts w:ascii="Arial" w:hAnsi="Arial" w:cs="Arial"/>
          <w:b/>
          <w:bCs/>
          <w:color w:val="auto"/>
          <w:sz w:val="20"/>
          <w:szCs w:val="20"/>
        </w:rPr>
        <w:t xml:space="preserve">. </w:t>
      </w:r>
      <w:r w:rsidRPr="00CA2FD1">
        <w:rPr>
          <w:rFonts w:ascii="Arial" w:hAnsi="Arial" w:cs="Arial"/>
          <w:color w:val="auto"/>
          <w:sz w:val="20"/>
          <w:szCs w:val="20"/>
        </w:rPr>
        <w:t>WNT, Warszawa 1979,</w:t>
      </w:r>
    </w:p>
    <w:p w:rsidR="007F3910" w:rsidRPr="00CA2FD1" w:rsidRDefault="007F3910"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CA2FD1">
        <w:rPr>
          <w:rFonts w:ascii="Arial" w:hAnsi="Arial" w:cs="Arial"/>
          <w:color w:val="auto"/>
          <w:sz w:val="20"/>
          <w:szCs w:val="20"/>
        </w:rPr>
        <w:t>Daszyńska M.: Techniki graficzne, powlekanie, odbijanie. Techniki plastyczne. WSiP Warszawa 1992</w:t>
      </w:r>
      <w:r w:rsidR="001A225E" w:rsidRPr="00CA2FD1">
        <w:rPr>
          <w:rFonts w:ascii="Arial" w:hAnsi="Arial" w:cs="Arial"/>
          <w:color w:val="auto"/>
          <w:sz w:val="20"/>
          <w:szCs w:val="20"/>
        </w:rPr>
        <w:t>,</w:t>
      </w:r>
    </w:p>
    <w:p w:rsidR="007F3910" w:rsidRPr="00CA2FD1" w:rsidRDefault="007F3910"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CA2FD1">
        <w:rPr>
          <w:rFonts w:ascii="Arial" w:hAnsi="Arial" w:cs="Arial"/>
          <w:color w:val="auto"/>
          <w:sz w:val="20"/>
          <w:szCs w:val="20"/>
        </w:rPr>
        <w:lastRenderedPageBreak/>
        <w:t xml:space="preserve"> Fałkowska-Rękawek E.: Podstawy projektowania odzieży. WSiP, Warszawa 2000</w:t>
      </w:r>
      <w:r w:rsidR="001A225E" w:rsidRPr="00CA2FD1">
        <w:rPr>
          <w:rFonts w:ascii="Arial" w:hAnsi="Arial" w:cs="Arial"/>
          <w:color w:val="auto"/>
          <w:sz w:val="20"/>
          <w:szCs w:val="20"/>
        </w:rPr>
        <w:t>,</w:t>
      </w:r>
    </w:p>
    <w:p w:rsidR="00771647" w:rsidRPr="00CA2FD1" w:rsidRDefault="00771647"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Hoffman H., Łukaszewski B., Olszewski A.: Podstawy kompozycji plastycznej wybrane zagadnienia. Skrypt. Politechnika Radomska, Radom 1998,</w:t>
      </w:r>
    </w:p>
    <w:p w:rsidR="007F3910" w:rsidRPr="00CA2FD1" w:rsidRDefault="007F3910"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CA2FD1">
        <w:rPr>
          <w:rFonts w:ascii="Arial" w:hAnsi="Arial" w:cs="Arial"/>
          <w:color w:val="auto"/>
          <w:sz w:val="20"/>
          <w:szCs w:val="20"/>
        </w:rPr>
        <w:t xml:space="preserve">Lewandowska-Stark E.: Modelowanie form odzieży damskiej. Stowarzyszenie Oświatowców Polskich, Toruń </w:t>
      </w:r>
      <w:r w:rsidR="001A225E" w:rsidRPr="00CA2FD1">
        <w:rPr>
          <w:rFonts w:ascii="Arial" w:hAnsi="Arial" w:cs="Arial"/>
          <w:color w:val="auto"/>
          <w:sz w:val="20"/>
          <w:szCs w:val="20"/>
        </w:rPr>
        <w:t>1998,</w:t>
      </w:r>
    </w:p>
    <w:p w:rsidR="001A225E" w:rsidRPr="00CA2FD1"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Lewandowska-Stark E., Lipke-Skrawek</w:t>
      </w:r>
      <w:r w:rsidR="009615D4">
        <w:rPr>
          <w:rFonts w:ascii="Arial" w:hAnsi="Arial" w:cs="Arial"/>
          <w:color w:val="auto"/>
          <w:sz w:val="20"/>
          <w:szCs w:val="20"/>
        </w:rPr>
        <w:t xml:space="preserve"> </w:t>
      </w:r>
      <w:r w:rsidRPr="00CA2FD1">
        <w:rPr>
          <w:rFonts w:ascii="Arial" w:hAnsi="Arial" w:cs="Arial"/>
          <w:color w:val="auto"/>
          <w:sz w:val="20"/>
          <w:szCs w:val="20"/>
        </w:rPr>
        <w:t>Z.: Techniki szycia odzieży. SOP, Toruń 1995,</w:t>
      </w:r>
    </w:p>
    <w:p w:rsidR="001A225E" w:rsidRPr="00CA2FD1"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CA2FD1">
        <w:rPr>
          <w:rFonts w:ascii="Arial" w:hAnsi="Arial" w:cs="Arial"/>
          <w:color w:val="auto"/>
          <w:sz w:val="20"/>
          <w:szCs w:val="20"/>
        </w:rPr>
        <w:t>Lewandowska – Stark E.: Modelowanie form odzieży na dolną część ciała. Zeszyt ćwiczeń. SOP, Toruń 1993</w:t>
      </w:r>
      <w:r w:rsidR="00EC5FB1" w:rsidRPr="00CA2FD1">
        <w:rPr>
          <w:rFonts w:ascii="Arial" w:hAnsi="Arial" w:cs="Arial"/>
          <w:color w:val="auto"/>
          <w:sz w:val="20"/>
          <w:szCs w:val="20"/>
        </w:rPr>
        <w:t>,</w:t>
      </w:r>
    </w:p>
    <w:p w:rsidR="001A225E" w:rsidRPr="00CA2FD1"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CA2FD1">
        <w:rPr>
          <w:rFonts w:ascii="Arial" w:hAnsi="Arial" w:cs="Arial"/>
          <w:color w:val="auto"/>
          <w:sz w:val="20"/>
          <w:szCs w:val="20"/>
        </w:rPr>
        <w:t>Lewandowska – Stark E.: Modelowanie form odzieży na górną część ciała. Zeszyt ćwiczeń. SOP, Toruń 1994</w:t>
      </w:r>
      <w:r w:rsidR="00EC5FB1" w:rsidRPr="00CA2FD1">
        <w:rPr>
          <w:rFonts w:ascii="Arial" w:hAnsi="Arial" w:cs="Arial"/>
          <w:color w:val="auto"/>
          <w:sz w:val="20"/>
          <w:szCs w:val="20"/>
        </w:rPr>
        <w:t>,</w:t>
      </w:r>
    </w:p>
    <w:p w:rsidR="001A225E" w:rsidRPr="00CA2FD1"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Lehnert G.: Historia mody XX wieku. Könemann, Germany 2001,</w:t>
      </w:r>
    </w:p>
    <w:p w:rsidR="001A225E" w:rsidRPr="00CA2FD1"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Lechevalier C.: Dobrze ubrany mężczyzna. Wiedza i Życie, Warszawa 2004,</w:t>
      </w:r>
    </w:p>
    <w:p w:rsidR="001A225E" w:rsidRPr="00CA2FD1"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Parafianowicz</w:t>
      </w:r>
      <w:r w:rsidR="009615D4">
        <w:rPr>
          <w:rFonts w:ascii="Arial" w:hAnsi="Arial" w:cs="Arial"/>
          <w:color w:val="auto"/>
          <w:sz w:val="20"/>
          <w:szCs w:val="20"/>
        </w:rPr>
        <w:t xml:space="preserve"> </w:t>
      </w:r>
      <w:r w:rsidRPr="00CA2FD1">
        <w:rPr>
          <w:rFonts w:ascii="Arial" w:hAnsi="Arial" w:cs="Arial"/>
          <w:color w:val="auto"/>
          <w:sz w:val="20"/>
          <w:szCs w:val="20"/>
        </w:rPr>
        <w:t>Z.: Słownik odzieżowy. WSiP, Warszawa 1995,</w:t>
      </w:r>
    </w:p>
    <w:p w:rsidR="001A225E" w:rsidRPr="00CA2FD1"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Piskorska M.: Konstrukcja i modelowanie form bielizny. WSiP, Warszawa 1995,</w:t>
      </w:r>
    </w:p>
    <w:p w:rsidR="001A225E" w:rsidRPr="00CA2FD1"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Smith R.: Tajemnice warsztatu artysty. MUZA S.A., Warszawa 1994,</w:t>
      </w:r>
    </w:p>
    <w:p w:rsidR="001A225E" w:rsidRPr="00CA2FD1"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CA2FD1">
        <w:rPr>
          <w:rFonts w:ascii="Arial" w:hAnsi="Arial" w:cs="Arial"/>
          <w:color w:val="auto"/>
          <w:sz w:val="20"/>
          <w:szCs w:val="20"/>
        </w:rPr>
        <w:t>Spllane M.: Zaprezentuj siebie. Poradnik dla nowoczesnego mężczyzny. Muza SA, Warszawa 2003</w:t>
      </w:r>
      <w:r w:rsidR="00EC5FB1" w:rsidRPr="00CA2FD1">
        <w:rPr>
          <w:rFonts w:ascii="Arial" w:hAnsi="Arial" w:cs="Arial"/>
          <w:color w:val="auto"/>
          <w:sz w:val="20"/>
          <w:szCs w:val="20"/>
        </w:rPr>
        <w:t>,</w:t>
      </w:r>
    </w:p>
    <w:p w:rsidR="001A225E" w:rsidRPr="00CA2FD1"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Turbasa J.: ABC męskiej elegancji. Wydawnictwo AA s.c. Kraków 2001,</w:t>
      </w:r>
    </w:p>
    <w:p w:rsidR="001A225E" w:rsidRPr="00CA2FD1" w:rsidRDefault="001A225E" w:rsidP="009A2574">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CA2FD1">
        <w:rPr>
          <w:rFonts w:ascii="Arial" w:hAnsi="Arial" w:cs="Arial"/>
          <w:color w:val="auto"/>
          <w:sz w:val="20"/>
          <w:szCs w:val="20"/>
        </w:rPr>
        <w:t>Tymolewska Barbara: Maszynoznawstwo odzieżowe. Stowarzyszenie Oświatowców Polskich w Toruniu, Toruń 1998,</w:t>
      </w:r>
    </w:p>
    <w:p w:rsidR="001A225E" w:rsidRPr="00CA2FD1"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CA2FD1">
        <w:rPr>
          <w:rFonts w:ascii="Arial" w:hAnsi="Arial" w:cs="Arial"/>
          <w:color w:val="auto"/>
          <w:sz w:val="20"/>
          <w:szCs w:val="20"/>
        </w:rPr>
        <w:t>Tymolewska B.: Maszynoznawstwo odzieżowe. Zeszyt ćwiczeń. SOP, Toruń 1996,</w:t>
      </w:r>
    </w:p>
    <w:p w:rsidR="001A225E" w:rsidRPr="00CA2FD1" w:rsidRDefault="001A225E"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CA2FD1">
        <w:rPr>
          <w:rFonts w:ascii="Arial" w:hAnsi="Arial" w:cs="Arial"/>
          <w:color w:val="auto"/>
          <w:sz w:val="20"/>
          <w:szCs w:val="20"/>
        </w:rPr>
        <w:t>Woźniczka B.: Technologia wytwarzania odzieży, Zeszyt ćwiczeń. SOP, Toruń 1998,</w:t>
      </w:r>
    </w:p>
    <w:p w:rsidR="00771647" w:rsidRPr="00CA2FD1" w:rsidRDefault="00771647" w:rsidP="009A2574">
      <w:pPr>
        <w:numPr>
          <w:ilvl w:val="0"/>
          <w:numId w:val="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CA2FD1">
        <w:rPr>
          <w:rFonts w:ascii="Arial" w:hAnsi="Arial" w:cs="Arial"/>
          <w:color w:val="auto"/>
          <w:sz w:val="20"/>
          <w:szCs w:val="20"/>
        </w:rPr>
        <w:t>Woźniczka B.: Technologia wytwarzania odzieży. Zeszyt ćwiczeń. SOP, Toruń 1998.</w:t>
      </w:r>
    </w:p>
    <w:p w:rsidR="00220540" w:rsidRPr="00CA2FD1" w:rsidRDefault="00220540" w:rsidP="009A257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p>
    <w:p w:rsidR="0075531D" w:rsidRPr="00CA2FD1" w:rsidRDefault="0075531D" w:rsidP="009A257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r w:rsidRPr="00CA2FD1">
        <w:rPr>
          <w:rFonts w:ascii="Arial" w:hAnsi="Arial" w:cs="Arial"/>
          <w:color w:val="auto"/>
          <w:sz w:val="20"/>
          <w:szCs w:val="20"/>
        </w:rPr>
        <w:t>Czasopisma branżowe:</w:t>
      </w:r>
    </w:p>
    <w:p w:rsidR="004E1625" w:rsidRPr="00CA2FD1" w:rsidRDefault="004E1625" w:rsidP="009A257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Arial" w:hAnsi="Arial" w:cs="Arial"/>
          <w:color w:val="auto"/>
          <w:sz w:val="20"/>
          <w:szCs w:val="20"/>
        </w:rPr>
      </w:pPr>
    </w:p>
    <w:p w:rsidR="00A93691" w:rsidRPr="00CA2FD1" w:rsidRDefault="009E1ED1" w:rsidP="009A2574">
      <w:pPr>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hanging="294"/>
        <w:jc w:val="both"/>
        <w:rPr>
          <w:rFonts w:ascii="Arial" w:hAnsi="Arial" w:cs="Arial"/>
          <w:color w:val="auto"/>
          <w:sz w:val="20"/>
          <w:szCs w:val="20"/>
        </w:rPr>
      </w:pPr>
      <w:r w:rsidRPr="00CA2FD1">
        <w:rPr>
          <w:rFonts w:ascii="Arial" w:hAnsi="Arial" w:cs="Arial"/>
          <w:color w:val="auto"/>
          <w:sz w:val="20"/>
          <w:szCs w:val="20"/>
        </w:rPr>
        <w:t>Odzież miesięcznik, wyd. NOT</w:t>
      </w:r>
      <w:r w:rsidR="004E1625" w:rsidRPr="00CA2FD1">
        <w:rPr>
          <w:rFonts w:ascii="Arial" w:hAnsi="Arial" w:cs="Arial"/>
          <w:color w:val="auto"/>
          <w:sz w:val="20"/>
          <w:szCs w:val="20"/>
        </w:rPr>
        <w:t>,</w:t>
      </w:r>
    </w:p>
    <w:p w:rsidR="004E1625" w:rsidRPr="00CA2FD1" w:rsidRDefault="00A93691" w:rsidP="009A2574">
      <w:pPr>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hanging="294"/>
        <w:jc w:val="both"/>
        <w:rPr>
          <w:rFonts w:ascii="Arial" w:hAnsi="Arial" w:cs="Arial"/>
          <w:color w:val="auto"/>
        </w:rPr>
      </w:pPr>
      <w:r w:rsidRPr="00CA2FD1">
        <w:rPr>
          <w:rFonts w:ascii="Arial" w:hAnsi="Arial" w:cs="Arial"/>
          <w:color w:val="auto"/>
          <w:sz w:val="20"/>
          <w:szCs w:val="20"/>
        </w:rPr>
        <w:t>Przemysł Mody</w:t>
      </w:r>
      <w:r w:rsidR="004E1625" w:rsidRPr="00CA2FD1">
        <w:rPr>
          <w:rFonts w:ascii="Arial" w:hAnsi="Arial" w:cs="Arial"/>
          <w:color w:val="auto"/>
          <w:sz w:val="20"/>
          <w:szCs w:val="20"/>
        </w:rPr>
        <w:t>,</w:t>
      </w:r>
    </w:p>
    <w:p w:rsidR="004E1625" w:rsidRPr="00CA2FD1" w:rsidRDefault="004E1625" w:rsidP="009A2574">
      <w:pPr>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hanging="294"/>
        <w:jc w:val="both"/>
        <w:rPr>
          <w:rFonts w:ascii="Arial" w:hAnsi="Arial" w:cs="Arial"/>
          <w:color w:val="auto"/>
          <w:sz w:val="20"/>
          <w:szCs w:val="20"/>
        </w:rPr>
      </w:pPr>
      <w:r w:rsidRPr="00CA2FD1">
        <w:rPr>
          <w:rFonts w:ascii="Arial" w:hAnsi="Arial" w:cs="Arial"/>
          <w:color w:val="auto"/>
          <w:sz w:val="20"/>
          <w:szCs w:val="20"/>
        </w:rPr>
        <w:t>SPEKTRUM. Wydawnictwo ELAMED,</w:t>
      </w:r>
    </w:p>
    <w:p w:rsidR="00BC50CE" w:rsidRPr="00CA2FD1" w:rsidRDefault="00BC50CE" w:rsidP="009A2574">
      <w:pPr>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hanging="294"/>
        <w:jc w:val="both"/>
        <w:rPr>
          <w:rFonts w:ascii="Arial" w:hAnsi="Arial" w:cs="Arial"/>
          <w:color w:val="auto"/>
          <w:sz w:val="20"/>
          <w:szCs w:val="20"/>
        </w:rPr>
      </w:pPr>
      <w:r w:rsidRPr="00CA2FD1">
        <w:rPr>
          <w:rFonts w:ascii="Arial" w:hAnsi="Arial" w:cs="Arial"/>
          <w:color w:val="auto"/>
          <w:sz w:val="20"/>
          <w:szCs w:val="20"/>
        </w:rPr>
        <w:t>BURDA</w:t>
      </w:r>
      <w:r w:rsidR="00EC5FB1" w:rsidRPr="00CA2FD1">
        <w:rPr>
          <w:rFonts w:ascii="Arial" w:hAnsi="Arial" w:cs="Arial"/>
          <w:color w:val="auto"/>
          <w:sz w:val="20"/>
          <w:szCs w:val="20"/>
        </w:rPr>
        <w:t>,</w:t>
      </w:r>
    </w:p>
    <w:p w:rsidR="004E1625" w:rsidRPr="00CA2FD1" w:rsidRDefault="00BC50CE" w:rsidP="009A2574">
      <w:pPr>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hanging="294"/>
        <w:jc w:val="both"/>
        <w:rPr>
          <w:rFonts w:ascii="Arial" w:hAnsi="Arial" w:cs="Arial"/>
          <w:color w:val="auto"/>
          <w:sz w:val="20"/>
          <w:szCs w:val="20"/>
        </w:rPr>
      </w:pPr>
      <w:r w:rsidRPr="00CA2FD1">
        <w:rPr>
          <w:rFonts w:ascii="Arial" w:hAnsi="Arial" w:cs="Arial"/>
          <w:color w:val="auto"/>
          <w:sz w:val="20"/>
          <w:szCs w:val="20"/>
        </w:rPr>
        <w:t xml:space="preserve">Nowoczesne Krawiectwo </w:t>
      </w:r>
      <w:r w:rsidR="00EC5FB1" w:rsidRPr="00CA2FD1">
        <w:rPr>
          <w:rFonts w:ascii="Arial" w:hAnsi="Arial" w:cs="Arial"/>
          <w:color w:val="auto"/>
          <w:sz w:val="20"/>
          <w:szCs w:val="20"/>
        </w:rPr>
        <w:t>–</w:t>
      </w:r>
      <w:r w:rsidRPr="00CA2FD1">
        <w:rPr>
          <w:rFonts w:ascii="Arial" w:hAnsi="Arial" w:cs="Arial"/>
          <w:color w:val="auto"/>
          <w:sz w:val="20"/>
          <w:szCs w:val="20"/>
        </w:rPr>
        <w:t xml:space="preserve"> magazyn</w:t>
      </w:r>
      <w:r w:rsidR="00EC5FB1" w:rsidRPr="00CA2FD1">
        <w:rPr>
          <w:rFonts w:ascii="Arial" w:hAnsi="Arial" w:cs="Arial"/>
          <w:color w:val="auto"/>
          <w:sz w:val="20"/>
          <w:szCs w:val="20"/>
        </w:rPr>
        <w:t>.</w:t>
      </w:r>
    </w:p>
    <w:p w:rsidR="008A3AA6" w:rsidRDefault="008A3AA6" w:rsidP="009A2574">
      <w:pPr>
        <w:spacing w:line="360" w:lineRule="auto"/>
        <w:jc w:val="both"/>
        <w:rPr>
          <w:rFonts w:ascii="Arial" w:hAnsi="Arial" w:cs="Arial"/>
          <w:color w:val="auto"/>
          <w:sz w:val="20"/>
          <w:szCs w:val="20"/>
        </w:rPr>
      </w:pPr>
    </w:p>
    <w:sectPr w:rsidR="008A3AA6" w:rsidSect="00116627">
      <w:headerReference w:type="even" r:id="rId17"/>
      <w:headerReference w:type="default" r:id="rId18"/>
      <w:footerReference w:type="even" r:id="rId19"/>
      <w:footerReference w:type="default" r:id="rId20"/>
      <w:headerReference w:type="first" r:id="rId21"/>
      <w:footerReference w:type="first" r:id="rId22"/>
      <w:pgSz w:w="16838" w:h="11906" w:orient="landscape"/>
      <w:pgMar w:top="1417" w:right="1417" w:bottom="1417" w:left="1417" w:header="708" w:footer="708"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4B8" w:rsidRDefault="006A54B8">
      <w:r>
        <w:separator/>
      </w:r>
    </w:p>
  </w:endnote>
  <w:endnote w:type="continuationSeparator" w:id="0">
    <w:p w:rsidR="006A54B8" w:rsidRDefault="006A5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Myriad Pro">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D71" w:rsidRDefault="00C45D71">
    <w:pPr>
      <w:tabs>
        <w:tab w:val="center" w:pos="4536"/>
        <w:tab w:val="right" w:pos="9072"/>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D71" w:rsidRPr="005E0778" w:rsidRDefault="00C45D71" w:rsidP="00AA11B8">
    <w:pPr>
      <w:pStyle w:val="Normalny1"/>
      <w:tabs>
        <w:tab w:val="center" w:pos="4536"/>
        <w:tab w:val="right" w:pos="9072"/>
      </w:tabs>
      <w:spacing w:before="0" w:after="0" w:line="240" w:lineRule="auto"/>
      <w:ind w:right="-30"/>
      <w:jc w:val="center"/>
      <w:rPr>
        <w:rFonts w:ascii="Arial" w:hAnsi="Arial" w:cs="Arial"/>
        <w:sz w:val="18"/>
        <w:szCs w:val="18"/>
      </w:rPr>
    </w:pPr>
    <w:r w:rsidRPr="00D60953">
      <w:rPr>
        <w:rFonts w:ascii="Arial" w:hAnsi="Arial" w:cs="Arial"/>
        <w:sz w:val="18"/>
        <w:szCs w:val="18"/>
      </w:rPr>
      <w:t xml:space="preserve">Projekt „Partnerstwo na rzecz kształcenia zawodowego. Etap 3. Edukacja zawodowa odpowiadająca potrzebom rynku pracy” </w:t>
    </w:r>
    <w:r w:rsidRPr="00D60953">
      <w:rPr>
        <w:rFonts w:ascii="Arial" w:hAnsi="Arial" w:cs="Arial"/>
        <w:sz w:val="18"/>
        <w:szCs w:val="18"/>
      </w:rPr>
      <w:br/>
      <w:t>współfinansowany ze środków Unii Europejskiej w ramach Europejskiego Funduszu Społecznego</w:t>
    </w:r>
  </w:p>
  <w:p w:rsidR="00C45D71" w:rsidRPr="00AA11B8" w:rsidRDefault="006A54B8">
    <w:pPr>
      <w:ind w:right="260"/>
      <w:rPr>
        <w:color w:val="222A35"/>
        <w:sz w:val="26"/>
        <w:szCs w:val="26"/>
      </w:rPr>
    </w:pPr>
    <w:r>
      <w:rPr>
        <w:noProof/>
      </w:rPr>
      <w:pict>
        <v:shapetype id="_x0000_t202" coordsize="21600,21600" o:spt="202" path="m,l,21600r21600,l21600,xe">
          <v:stroke joinstyle="miter"/>
          <v:path gradientshapeok="t" o:connecttype="rect"/>
        </v:shapetype>
        <v:shape id="Pole tekstowe 49" o:spid="_x0000_s2051" type="#_x0000_t202" style="position:absolute;margin-left:766.15pt;margin-top:553.8pt;width:42.1pt;height:22.15pt;z-index:2;visibility:visible;mso-width-percent:50;mso-height-percent:50;mso-position-horizontal-relative:page;mso-position-vertical-relative:page;mso-width-percent:50;mso-height-percent: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" stroked="f" strokeweight=".5pt">
          <v:textbox style="mso-fit-shape-to-text:t" inset="0,,0">
            <w:txbxContent>
              <w:p w:rsidR="00C45D71" w:rsidRPr="00413A4C" w:rsidRDefault="00C45D71">
                <w:pPr>
                  <w:jc w:val="center"/>
                  <w:rPr>
                    <w:sz w:val="26"/>
                    <w:szCs w:val="26"/>
                  </w:rPr>
                </w:pPr>
                <w:r w:rsidRPr="00413A4C">
                  <w:rPr>
                    <w:sz w:val="26"/>
                    <w:szCs w:val="26"/>
                  </w:rPr>
                  <w:fldChar w:fldCharType="begin"/>
                </w:r>
                <w:r w:rsidRPr="00413A4C">
                  <w:rPr>
                    <w:sz w:val="26"/>
                    <w:szCs w:val="26"/>
                  </w:rPr>
                  <w:instrText>PAGE  \* Arabic  \* MERGEFORMAT</w:instrText>
                </w:r>
                <w:r w:rsidRPr="00413A4C">
                  <w:rPr>
                    <w:sz w:val="26"/>
                    <w:szCs w:val="26"/>
                  </w:rPr>
                  <w:fldChar w:fldCharType="separate"/>
                </w:r>
                <w:r w:rsidR="00C842ED">
                  <w:rPr>
                    <w:noProof/>
                    <w:sz w:val="26"/>
                    <w:szCs w:val="26"/>
                  </w:rPr>
                  <w:t>2</w:t>
                </w:r>
                <w:r w:rsidRPr="00413A4C">
                  <w:rPr>
                    <w:sz w:val="26"/>
                    <w:szCs w:val="26"/>
                  </w:rPr>
                  <w:fldChar w:fldCharType="end"/>
                </w:r>
              </w:p>
            </w:txbxContent>
          </v:textbox>
          <w10:wrap anchorx="page" anchory="page"/>
        </v:shape>
      </w:pict>
    </w:r>
  </w:p>
  <w:p w:rsidR="00C45D71" w:rsidRDefault="00C45D71" w:rsidP="00116627">
    <w:pPr>
      <w:tabs>
        <w:tab w:val="center" w:pos="4536"/>
        <w:tab w:val="right" w:pos="9072"/>
      </w:tabs>
      <w:jc w:val="right"/>
      <w:rPr>
        <w:sz w:val="22"/>
        <w:szCs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D71" w:rsidRPr="005E0778" w:rsidRDefault="00C45D71" w:rsidP="00116627">
    <w:pPr>
      <w:pStyle w:val="Normalny1"/>
      <w:tabs>
        <w:tab w:val="center" w:pos="4536"/>
        <w:tab w:val="right" w:pos="9072"/>
      </w:tabs>
      <w:spacing w:before="0" w:after="0" w:line="240" w:lineRule="auto"/>
      <w:ind w:right="-30"/>
      <w:jc w:val="center"/>
      <w:rPr>
        <w:rFonts w:ascii="Arial" w:hAnsi="Arial" w:cs="Arial"/>
        <w:sz w:val="18"/>
        <w:szCs w:val="18"/>
      </w:rPr>
    </w:pPr>
    <w:r w:rsidRPr="00D60953">
      <w:rPr>
        <w:rFonts w:ascii="Arial" w:hAnsi="Arial" w:cs="Arial"/>
        <w:sz w:val="18"/>
        <w:szCs w:val="18"/>
      </w:rPr>
      <w:t xml:space="preserve">Projekt „Partnerstwo na rzecz kształcenia zawodowego. Etap 3. Edukacja zawodowa odpowiadająca potrzebom rynku pracy” </w:t>
    </w:r>
    <w:r w:rsidRPr="00D60953">
      <w:rPr>
        <w:rFonts w:ascii="Arial" w:hAnsi="Arial" w:cs="Arial"/>
        <w:sz w:val="18"/>
        <w:szCs w:val="18"/>
      </w:rPr>
      <w:br/>
      <w:t>współfinansowany ze środków Unii Europejskiej w ramach Europejskiego Funduszu Społecznego</w:t>
    </w:r>
  </w:p>
  <w:p w:rsidR="00C45D71" w:rsidRDefault="00C45D71">
    <w:pPr>
      <w:tabs>
        <w:tab w:val="center" w:pos="4536"/>
        <w:tab w:val="right" w:pos="9072"/>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4B8" w:rsidRDefault="006A54B8">
      <w:r>
        <w:separator/>
      </w:r>
    </w:p>
  </w:footnote>
  <w:footnote w:type="continuationSeparator" w:id="0">
    <w:p w:rsidR="006A54B8" w:rsidRDefault="006A54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D71" w:rsidRDefault="00C45D71">
    <w:pPr>
      <w:tabs>
        <w:tab w:val="center" w:pos="4536"/>
        <w:tab w:val="right" w:pos="9072"/>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D71" w:rsidRDefault="006A54B8">
    <w:pPr>
      <w:tabs>
        <w:tab w:val="center" w:pos="4536"/>
        <w:tab w:val="right" w:pos="9072"/>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2050" type="#_x0000_t75" style="position:absolute;margin-left:104.85pt;margin-top:-27.9pt;width:496.45pt;height:62.3pt;z-index:1;visibility:visible;mso-wrap-distance-left:0;mso-wrap-distance-right:0;mso-position-horizontal-relative:margin">
          <v:imagedata r:id="rId1" o:title=""/>
          <w10:wrap type="square" anchorx="margin"/>
        </v:shape>
      </w:pict>
    </w:r>
  </w:p>
  <w:p w:rsidR="00C45D71" w:rsidRDefault="00C45D71">
    <w:pPr>
      <w:tabs>
        <w:tab w:val="center" w:pos="4536"/>
        <w:tab w:val="right" w:pos="9072"/>
      </w:tabs>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D71" w:rsidRDefault="006A54B8">
    <w:pPr>
      <w:tabs>
        <w:tab w:val="center" w:pos="4536"/>
        <w:tab w:val="right" w:pos="9072"/>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116.85pt;margin-top:-27.9pt;width:496.45pt;height:62.3pt;z-index:3;visibility:visible;mso-wrap-distance-left:0;mso-wrap-distance-right:0;mso-position-horizontal-relative:margin">
          <v:imagedata r:id="rId1" o:title=""/>
          <w10:wrap type="square" anchorx="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1" type="#_x0000_t75" style="width:3in;height:3in" o:bullet="t"/>
    </w:pict>
  </w:numPicBullet>
  <w:numPicBullet w:numPicBulletId="1">
    <w:pict>
      <v:shape id="_x0000_i1412" type="#_x0000_t75" style="width:3in;height:3in" o:bullet="t"/>
    </w:pict>
  </w:numPicBullet>
  <w:numPicBullet w:numPicBulletId="2">
    <w:pict>
      <v:shape id="_x0000_i1413" type="#_x0000_t75" style="width:3in;height:3in" o:bullet="t"/>
    </w:pict>
  </w:numPicBullet>
  <w:numPicBullet w:numPicBulletId="3">
    <w:pict>
      <v:shape id="_x0000_i1414" type="#_x0000_t75" style="width:3in;height:3in" o:bullet="t"/>
    </w:pict>
  </w:numPicBullet>
  <w:numPicBullet w:numPicBulletId="4">
    <w:pict>
      <v:shape id="_x0000_i1415" type="#_x0000_t75" style="width:3in;height:3in" o:bullet="t"/>
    </w:pict>
  </w:numPicBullet>
  <w:numPicBullet w:numPicBulletId="5">
    <w:pict>
      <v:shape id="_x0000_i1416" type="#_x0000_t75" style="width:3in;height:3in" o:bullet="t"/>
    </w:pict>
  </w:numPicBullet>
  <w:numPicBullet w:numPicBulletId="6">
    <w:pict>
      <v:shape id="_x0000_i1417" type="#_x0000_t75" style="width:3in;height:3in" o:bullet="t"/>
    </w:pict>
  </w:numPicBullet>
  <w:numPicBullet w:numPicBulletId="7">
    <w:pict>
      <v:shape id="_x0000_i1418" type="#_x0000_t75" style="width:3in;height:3in" o:bullet="t"/>
    </w:pict>
  </w:numPicBullet>
  <w:numPicBullet w:numPicBulletId="8">
    <w:pict>
      <v:shape id="_x0000_i1419" type="#_x0000_t75" style="width:3in;height:3in" o:bullet="t"/>
    </w:pict>
  </w:numPicBullet>
  <w:numPicBullet w:numPicBulletId="9">
    <w:pict>
      <v:shape id="_x0000_i1420" type="#_x0000_t75" style="width:3in;height:3in" o:bullet="t"/>
    </w:pict>
  </w:numPicBullet>
  <w:numPicBullet w:numPicBulletId="10">
    <w:pict>
      <v:shape id="_x0000_i1421" type="#_x0000_t75" style="width:3in;height:3in" o:bullet="t"/>
    </w:pict>
  </w:numPicBullet>
  <w:abstractNum w:abstractNumId="0" w15:restartNumberingAfterBreak="0">
    <w:nsid w:val="0000000F"/>
    <w:multiLevelType w:val="singleLevel"/>
    <w:tmpl w:val="0000000F"/>
    <w:name w:val="WW8Num400"/>
    <w:lvl w:ilvl="0">
      <w:start w:val="1"/>
      <w:numFmt w:val="decimal"/>
      <w:lvlText w:val="%1."/>
      <w:lvlJc w:val="left"/>
      <w:pPr>
        <w:tabs>
          <w:tab w:val="num" w:pos="0"/>
        </w:tabs>
        <w:ind w:left="720" w:hanging="360"/>
      </w:pPr>
      <w:rPr>
        <w:rFonts w:ascii="Arial" w:hAnsi="Arial" w:cs="Arial"/>
      </w:rPr>
    </w:lvl>
  </w:abstractNum>
  <w:abstractNum w:abstractNumId="1" w15:restartNumberingAfterBreak="0">
    <w:nsid w:val="00097F38"/>
    <w:multiLevelType w:val="hybridMultilevel"/>
    <w:tmpl w:val="6E44A88C"/>
    <w:lvl w:ilvl="0" w:tplc="94A86FCE">
      <w:start w:val="1"/>
      <w:numFmt w:val="bullet"/>
      <w:lvlText w:val=""/>
      <w:lvlJc w:val="left"/>
      <w:pPr>
        <w:ind w:left="686" w:hanging="360"/>
      </w:pPr>
      <w:rPr>
        <w:rFonts w:ascii="Symbol" w:hAnsi="Symbol" w:hint="default"/>
      </w:rPr>
    </w:lvl>
    <w:lvl w:ilvl="1" w:tplc="04150003" w:tentative="1">
      <w:start w:val="1"/>
      <w:numFmt w:val="bullet"/>
      <w:lvlText w:val="o"/>
      <w:lvlJc w:val="left"/>
      <w:pPr>
        <w:ind w:left="1406" w:hanging="360"/>
      </w:pPr>
      <w:rPr>
        <w:rFonts w:ascii="Courier New" w:hAnsi="Courier New" w:cs="Courier New" w:hint="default"/>
      </w:rPr>
    </w:lvl>
    <w:lvl w:ilvl="2" w:tplc="04150005" w:tentative="1">
      <w:start w:val="1"/>
      <w:numFmt w:val="bullet"/>
      <w:lvlText w:val=""/>
      <w:lvlJc w:val="left"/>
      <w:pPr>
        <w:ind w:left="2126" w:hanging="360"/>
      </w:pPr>
      <w:rPr>
        <w:rFonts w:ascii="Wingdings" w:hAnsi="Wingdings" w:hint="default"/>
      </w:rPr>
    </w:lvl>
    <w:lvl w:ilvl="3" w:tplc="04150001" w:tentative="1">
      <w:start w:val="1"/>
      <w:numFmt w:val="bullet"/>
      <w:lvlText w:val=""/>
      <w:lvlJc w:val="left"/>
      <w:pPr>
        <w:ind w:left="2846" w:hanging="360"/>
      </w:pPr>
      <w:rPr>
        <w:rFonts w:ascii="Symbol" w:hAnsi="Symbol" w:hint="default"/>
      </w:rPr>
    </w:lvl>
    <w:lvl w:ilvl="4" w:tplc="04150003" w:tentative="1">
      <w:start w:val="1"/>
      <w:numFmt w:val="bullet"/>
      <w:lvlText w:val="o"/>
      <w:lvlJc w:val="left"/>
      <w:pPr>
        <w:ind w:left="3566" w:hanging="360"/>
      </w:pPr>
      <w:rPr>
        <w:rFonts w:ascii="Courier New" w:hAnsi="Courier New" w:cs="Courier New" w:hint="default"/>
      </w:rPr>
    </w:lvl>
    <w:lvl w:ilvl="5" w:tplc="04150005" w:tentative="1">
      <w:start w:val="1"/>
      <w:numFmt w:val="bullet"/>
      <w:lvlText w:val=""/>
      <w:lvlJc w:val="left"/>
      <w:pPr>
        <w:ind w:left="4286" w:hanging="360"/>
      </w:pPr>
      <w:rPr>
        <w:rFonts w:ascii="Wingdings" w:hAnsi="Wingdings" w:hint="default"/>
      </w:rPr>
    </w:lvl>
    <w:lvl w:ilvl="6" w:tplc="04150001" w:tentative="1">
      <w:start w:val="1"/>
      <w:numFmt w:val="bullet"/>
      <w:lvlText w:val=""/>
      <w:lvlJc w:val="left"/>
      <w:pPr>
        <w:ind w:left="5006" w:hanging="360"/>
      </w:pPr>
      <w:rPr>
        <w:rFonts w:ascii="Symbol" w:hAnsi="Symbol" w:hint="default"/>
      </w:rPr>
    </w:lvl>
    <w:lvl w:ilvl="7" w:tplc="04150003" w:tentative="1">
      <w:start w:val="1"/>
      <w:numFmt w:val="bullet"/>
      <w:lvlText w:val="o"/>
      <w:lvlJc w:val="left"/>
      <w:pPr>
        <w:ind w:left="5726" w:hanging="360"/>
      </w:pPr>
      <w:rPr>
        <w:rFonts w:ascii="Courier New" w:hAnsi="Courier New" w:cs="Courier New" w:hint="default"/>
      </w:rPr>
    </w:lvl>
    <w:lvl w:ilvl="8" w:tplc="04150005" w:tentative="1">
      <w:start w:val="1"/>
      <w:numFmt w:val="bullet"/>
      <w:lvlText w:val=""/>
      <w:lvlJc w:val="left"/>
      <w:pPr>
        <w:ind w:left="6446" w:hanging="360"/>
      </w:pPr>
      <w:rPr>
        <w:rFonts w:ascii="Wingdings" w:hAnsi="Wingdings" w:hint="default"/>
      </w:rPr>
    </w:lvl>
  </w:abstractNum>
  <w:abstractNum w:abstractNumId="2" w15:restartNumberingAfterBreak="0">
    <w:nsid w:val="00F31FC1"/>
    <w:multiLevelType w:val="hybridMultilevel"/>
    <w:tmpl w:val="E1724D28"/>
    <w:lvl w:ilvl="0" w:tplc="04150011">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15:restartNumberingAfterBreak="0">
    <w:nsid w:val="03F57A03"/>
    <w:multiLevelType w:val="hybridMultilevel"/>
    <w:tmpl w:val="441C5D9A"/>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045B5593"/>
    <w:multiLevelType w:val="hybridMultilevel"/>
    <w:tmpl w:val="77520956"/>
    <w:lvl w:ilvl="0" w:tplc="D1D20A9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8D4F5A"/>
    <w:multiLevelType w:val="hybridMultilevel"/>
    <w:tmpl w:val="CFB868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6424421"/>
    <w:multiLevelType w:val="hybridMultilevel"/>
    <w:tmpl w:val="9BDCAFD8"/>
    <w:lvl w:ilvl="0" w:tplc="F27057D2">
      <w:start w:val="1"/>
      <w:numFmt w:val="decimal"/>
      <w:lvlText w:val="%1."/>
      <w:lvlJc w:val="left"/>
      <w:pPr>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9F3DE8"/>
    <w:multiLevelType w:val="multilevel"/>
    <w:tmpl w:val="AB5A0DAE"/>
    <w:lvl w:ilvl="0">
      <w:start w:val="1"/>
      <w:numFmt w:val="decimal"/>
      <w:lvlText w:val="%1."/>
      <w:lvlJc w:val="left"/>
      <w:pPr>
        <w:ind w:left="360" w:hanging="360"/>
      </w:pPr>
      <w:rPr>
        <w:rFonts w:hint="default"/>
        <w:b w:val="0"/>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244337"/>
    <w:multiLevelType w:val="hybridMultilevel"/>
    <w:tmpl w:val="A1163650"/>
    <w:lvl w:ilvl="0" w:tplc="99B2E96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AB7F53"/>
    <w:multiLevelType w:val="hybridMultilevel"/>
    <w:tmpl w:val="D1EE47B2"/>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B3235BA"/>
    <w:multiLevelType w:val="hybridMultilevel"/>
    <w:tmpl w:val="6B3EBA72"/>
    <w:lvl w:ilvl="0" w:tplc="C80AE128">
      <w:start w:val="1"/>
      <w:numFmt w:val="decimal"/>
      <w:lvlText w:val="%1."/>
      <w:lvlJc w:val="left"/>
      <w:pPr>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DC55FDC"/>
    <w:multiLevelType w:val="hybridMultilevel"/>
    <w:tmpl w:val="87CCFBF2"/>
    <w:lvl w:ilvl="0" w:tplc="15EA1DB2">
      <w:start w:val="1"/>
      <w:numFmt w:val="bullet"/>
      <w:lvlText w:val=""/>
      <w:lvlJc w:val="left"/>
      <w:pPr>
        <w:tabs>
          <w:tab w:val="num" w:pos="720"/>
        </w:tabs>
        <w:ind w:left="720" w:hanging="360"/>
      </w:pPr>
      <w:rPr>
        <w:rFonts w:ascii="Symbol" w:hAnsi="Symbol" w:hint="default"/>
      </w:rPr>
    </w:lvl>
    <w:lvl w:ilvl="1" w:tplc="A5FC46CE" w:tentative="1">
      <w:start w:val="1"/>
      <w:numFmt w:val="bullet"/>
      <w:lvlText w:val=""/>
      <w:lvlJc w:val="left"/>
      <w:pPr>
        <w:tabs>
          <w:tab w:val="num" w:pos="1440"/>
        </w:tabs>
        <w:ind w:left="1440" w:hanging="360"/>
      </w:pPr>
      <w:rPr>
        <w:rFonts w:ascii="Symbol" w:hAnsi="Symbol" w:hint="default"/>
      </w:rPr>
    </w:lvl>
    <w:lvl w:ilvl="2" w:tplc="ACF248A4" w:tentative="1">
      <w:start w:val="1"/>
      <w:numFmt w:val="bullet"/>
      <w:lvlText w:val=""/>
      <w:lvlJc w:val="left"/>
      <w:pPr>
        <w:tabs>
          <w:tab w:val="num" w:pos="2160"/>
        </w:tabs>
        <w:ind w:left="2160" w:hanging="360"/>
      </w:pPr>
      <w:rPr>
        <w:rFonts w:ascii="Symbol" w:hAnsi="Symbol" w:hint="default"/>
      </w:rPr>
    </w:lvl>
    <w:lvl w:ilvl="3" w:tplc="3ABCB510" w:tentative="1">
      <w:start w:val="1"/>
      <w:numFmt w:val="bullet"/>
      <w:lvlText w:val=""/>
      <w:lvlJc w:val="left"/>
      <w:pPr>
        <w:tabs>
          <w:tab w:val="num" w:pos="2880"/>
        </w:tabs>
        <w:ind w:left="2880" w:hanging="360"/>
      </w:pPr>
      <w:rPr>
        <w:rFonts w:ascii="Symbol" w:hAnsi="Symbol" w:hint="default"/>
      </w:rPr>
    </w:lvl>
    <w:lvl w:ilvl="4" w:tplc="A9B2C062" w:tentative="1">
      <w:start w:val="1"/>
      <w:numFmt w:val="bullet"/>
      <w:lvlText w:val=""/>
      <w:lvlJc w:val="left"/>
      <w:pPr>
        <w:tabs>
          <w:tab w:val="num" w:pos="3600"/>
        </w:tabs>
        <w:ind w:left="3600" w:hanging="360"/>
      </w:pPr>
      <w:rPr>
        <w:rFonts w:ascii="Symbol" w:hAnsi="Symbol" w:hint="default"/>
      </w:rPr>
    </w:lvl>
    <w:lvl w:ilvl="5" w:tplc="0130E43A" w:tentative="1">
      <w:start w:val="1"/>
      <w:numFmt w:val="bullet"/>
      <w:lvlText w:val=""/>
      <w:lvlJc w:val="left"/>
      <w:pPr>
        <w:tabs>
          <w:tab w:val="num" w:pos="4320"/>
        </w:tabs>
        <w:ind w:left="4320" w:hanging="360"/>
      </w:pPr>
      <w:rPr>
        <w:rFonts w:ascii="Symbol" w:hAnsi="Symbol" w:hint="default"/>
      </w:rPr>
    </w:lvl>
    <w:lvl w:ilvl="6" w:tplc="37701AD0" w:tentative="1">
      <w:start w:val="1"/>
      <w:numFmt w:val="bullet"/>
      <w:lvlText w:val=""/>
      <w:lvlJc w:val="left"/>
      <w:pPr>
        <w:tabs>
          <w:tab w:val="num" w:pos="5040"/>
        </w:tabs>
        <w:ind w:left="5040" w:hanging="360"/>
      </w:pPr>
      <w:rPr>
        <w:rFonts w:ascii="Symbol" w:hAnsi="Symbol" w:hint="default"/>
      </w:rPr>
    </w:lvl>
    <w:lvl w:ilvl="7" w:tplc="DBFCF38A" w:tentative="1">
      <w:start w:val="1"/>
      <w:numFmt w:val="bullet"/>
      <w:lvlText w:val=""/>
      <w:lvlJc w:val="left"/>
      <w:pPr>
        <w:tabs>
          <w:tab w:val="num" w:pos="5760"/>
        </w:tabs>
        <w:ind w:left="5760" w:hanging="360"/>
      </w:pPr>
      <w:rPr>
        <w:rFonts w:ascii="Symbol" w:hAnsi="Symbol" w:hint="default"/>
      </w:rPr>
    </w:lvl>
    <w:lvl w:ilvl="8" w:tplc="9680131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0DD02426"/>
    <w:multiLevelType w:val="hybridMultilevel"/>
    <w:tmpl w:val="F2A085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E44ED9"/>
    <w:multiLevelType w:val="hybridMultilevel"/>
    <w:tmpl w:val="61EAB0C8"/>
    <w:lvl w:ilvl="0" w:tplc="6838A91E">
      <w:start w:val="1"/>
      <w:numFmt w:val="bullet"/>
      <w:lvlText w:val=""/>
      <w:lvlJc w:val="left"/>
      <w:pPr>
        <w:ind w:left="720" w:hanging="360"/>
      </w:pPr>
      <w:rPr>
        <w:rFonts w:ascii="Wingdings" w:hAnsi="Wingdings" w:hint="default"/>
      </w:rPr>
    </w:lvl>
    <w:lvl w:ilvl="1" w:tplc="98D478A0">
      <w:start w:val="1"/>
      <w:numFmt w:val="bullet"/>
      <w:lvlText w:val="o"/>
      <w:lvlJc w:val="left"/>
      <w:pPr>
        <w:ind w:left="1440" w:hanging="360"/>
      </w:pPr>
      <w:rPr>
        <w:rFonts w:ascii="Courier New" w:hAnsi="Courier New" w:cs="Courier New" w:hint="default"/>
      </w:rPr>
    </w:lvl>
    <w:lvl w:ilvl="2" w:tplc="310A9BA4" w:tentative="1">
      <w:start w:val="1"/>
      <w:numFmt w:val="bullet"/>
      <w:lvlText w:val=""/>
      <w:lvlJc w:val="left"/>
      <w:pPr>
        <w:ind w:left="2160" w:hanging="360"/>
      </w:pPr>
      <w:rPr>
        <w:rFonts w:ascii="Wingdings" w:hAnsi="Wingdings" w:hint="default"/>
      </w:rPr>
    </w:lvl>
    <w:lvl w:ilvl="3" w:tplc="636ECC36" w:tentative="1">
      <w:start w:val="1"/>
      <w:numFmt w:val="bullet"/>
      <w:lvlText w:val=""/>
      <w:lvlJc w:val="left"/>
      <w:pPr>
        <w:ind w:left="2880" w:hanging="360"/>
      </w:pPr>
      <w:rPr>
        <w:rFonts w:ascii="Symbol" w:hAnsi="Symbol" w:hint="default"/>
      </w:rPr>
    </w:lvl>
    <w:lvl w:ilvl="4" w:tplc="BFF0EA10" w:tentative="1">
      <w:start w:val="1"/>
      <w:numFmt w:val="bullet"/>
      <w:lvlText w:val="o"/>
      <w:lvlJc w:val="left"/>
      <w:pPr>
        <w:ind w:left="3600" w:hanging="360"/>
      </w:pPr>
      <w:rPr>
        <w:rFonts w:ascii="Courier New" w:hAnsi="Courier New" w:cs="Courier New" w:hint="default"/>
      </w:rPr>
    </w:lvl>
    <w:lvl w:ilvl="5" w:tplc="2E7223FC" w:tentative="1">
      <w:start w:val="1"/>
      <w:numFmt w:val="bullet"/>
      <w:lvlText w:val=""/>
      <w:lvlJc w:val="left"/>
      <w:pPr>
        <w:ind w:left="4320" w:hanging="360"/>
      </w:pPr>
      <w:rPr>
        <w:rFonts w:ascii="Wingdings" w:hAnsi="Wingdings" w:hint="default"/>
      </w:rPr>
    </w:lvl>
    <w:lvl w:ilvl="6" w:tplc="012C618E" w:tentative="1">
      <w:start w:val="1"/>
      <w:numFmt w:val="bullet"/>
      <w:lvlText w:val=""/>
      <w:lvlJc w:val="left"/>
      <w:pPr>
        <w:ind w:left="5040" w:hanging="360"/>
      </w:pPr>
      <w:rPr>
        <w:rFonts w:ascii="Symbol" w:hAnsi="Symbol" w:hint="default"/>
      </w:rPr>
    </w:lvl>
    <w:lvl w:ilvl="7" w:tplc="151E8ADE" w:tentative="1">
      <w:start w:val="1"/>
      <w:numFmt w:val="bullet"/>
      <w:lvlText w:val="o"/>
      <w:lvlJc w:val="left"/>
      <w:pPr>
        <w:ind w:left="5760" w:hanging="360"/>
      </w:pPr>
      <w:rPr>
        <w:rFonts w:ascii="Courier New" w:hAnsi="Courier New" w:cs="Courier New" w:hint="default"/>
      </w:rPr>
    </w:lvl>
    <w:lvl w:ilvl="8" w:tplc="0BD0699C" w:tentative="1">
      <w:start w:val="1"/>
      <w:numFmt w:val="bullet"/>
      <w:lvlText w:val=""/>
      <w:lvlJc w:val="left"/>
      <w:pPr>
        <w:ind w:left="6480" w:hanging="360"/>
      </w:pPr>
      <w:rPr>
        <w:rFonts w:ascii="Wingdings" w:hAnsi="Wingdings" w:hint="default"/>
      </w:rPr>
    </w:lvl>
  </w:abstractNum>
  <w:abstractNum w:abstractNumId="14" w15:restartNumberingAfterBreak="0">
    <w:nsid w:val="10791B55"/>
    <w:multiLevelType w:val="hybridMultilevel"/>
    <w:tmpl w:val="D1E26484"/>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15:restartNumberingAfterBreak="0">
    <w:nsid w:val="10C8705E"/>
    <w:multiLevelType w:val="hybridMultilevel"/>
    <w:tmpl w:val="2854A624"/>
    <w:lvl w:ilvl="0" w:tplc="04150001">
      <w:start w:val="1"/>
      <w:numFmt w:val="bullet"/>
      <w:lvlText w:val=""/>
      <w:lvlJc w:val="left"/>
      <w:pPr>
        <w:ind w:left="496" w:hanging="360"/>
      </w:pPr>
      <w:rPr>
        <w:rFonts w:ascii="Symbol" w:hAnsi="Symbol" w:hint="default"/>
      </w:rPr>
    </w:lvl>
    <w:lvl w:ilvl="1" w:tplc="04150003">
      <w:start w:val="1"/>
      <w:numFmt w:val="bullet"/>
      <w:lvlText w:val="o"/>
      <w:lvlJc w:val="left"/>
      <w:pPr>
        <w:ind w:left="1216" w:hanging="360"/>
      </w:pPr>
      <w:rPr>
        <w:rFonts w:ascii="Courier New" w:hAnsi="Courier New" w:cs="Courier New" w:hint="default"/>
      </w:rPr>
    </w:lvl>
    <w:lvl w:ilvl="2" w:tplc="04150005" w:tentative="1">
      <w:start w:val="1"/>
      <w:numFmt w:val="bullet"/>
      <w:lvlText w:val=""/>
      <w:lvlJc w:val="left"/>
      <w:pPr>
        <w:ind w:left="1936" w:hanging="360"/>
      </w:pPr>
      <w:rPr>
        <w:rFonts w:ascii="Wingdings" w:hAnsi="Wingdings" w:hint="default"/>
      </w:rPr>
    </w:lvl>
    <w:lvl w:ilvl="3" w:tplc="04150001" w:tentative="1">
      <w:start w:val="1"/>
      <w:numFmt w:val="bullet"/>
      <w:lvlText w:val=""/>
      <w:lvlJc w:val="left"/>
      <w:pPr>
        <w:ind w:left="2656" w:hanging="360"/>
      </w:pPr>
      <w:rPr>
        <w:rFonts w:ascii="Symbol" w:hAnsi="Symbol" w:hint="default"/>
      </w:rPr>
    </w:lvl>
    <w:lvl w:ilvl="4" w:tplc="04150003" w:tentative="1">
      <w:start w:val="1"/>
      <w:numFmt w:val="bullet"/>
      <w:lvlText w:val="o"/>
      <w:lvlJc w:val="left"/>
      <w:pPr>
        <w:ind w:left="3376" w:hanging="360"/>
      </w:pPr>
      <w:rPr>
        <w:rFonts w:ascii="Courier New" w:hAnsi="Courier New" w:cs="Courier New" w:hint="default"/>
      </w:rPr>
    </w:lvl>
    <w:lvl w:ilvl="5" w:tplc="04150005" w:tentative="1">
      <w:start w:val="1"/>
      <w:numFmt w:val="bullet"/>
      <w:lvlText w:val=""/>
      <w:lvlJc w:val="left"/>
      <w:pPr>
        <w:ind w:left="4096" w:hanging="360"/>
      </w:pPr>
      <w:rPr>
        <w:rFonts w:ascii="Wingdings" w:hAnsi="Wingdings" w:hint="default"/>
      </w:rPr>
    </w:lvl>
    <w:lvl w:ilvl="6" w:tplc="04150001" w:tentative="1">
      <w:start w:val="1"/>
      <w:numFmt w:val="bullet"/>
      <w:lvlText w:val=""/>
      <w:lvlJc w:val="left"/>
      <w:pPr>
        <w:ind w:left="4816" w:hanging="360"/>
      </w:pPr>
      <w:rPr>
        <w:rFonts w:ascii="Symbol" w:hAnsi="Symbol" w:hint="default"/>
      </w:rPr>
    </w:lvl>
    <w:lvl w:ilvl="7" w:tplc="04150003" w:tentative="1">
      <w:start w:val="1"/>
      <w:numFmt w:val="bullet"/>
      <w:lvlText w:val="o"/>
      <w:lvlJc w:val="left"/>
      <w:pPr>
        <w:ind w:left="5536" w:hanging="360"/>
      </w:pPr>
      <w:rPr>
        <w:rFonts w:ascii="Courier New" w:hAnsi="Courier New" w:cs="Courier New" w:hint="default"/>
      </w:rPr>
    </w:lvl>
    <w:lvl w:ilvl="8" w:tplc="04150005" w:tentative="1">
      <w:start w:val="1"/>
      <w:numFmt w:val="bullet"/>
      <w:lvlText w:val=""/>
      <w:lvlJc w:val="left"/>
      <w:pPr>
        <w:ind w:left="6256" w:hanging="360"/>
      </w:pPr>
      <w:rPr>
        <w:rFonts w:ascii="Wingdings" w:hAnsi="Wingdings" w:hint="default"/>
      </w:rPr>
    </w:lvl>
  </w:abstractNum>
  <w:abstractNum w:abstractNumId="16" w15:restartNumberingAfterBreak="0">
    <w:nsid w:val="11273A1D"/>
    <w:multiLevelType w:val="hybridMultilevel"/>
    <w:tmpl w:val="5BAC52DA"/>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2131DC5"/>
    <w:multiLevelType w:val="hybridMultilevel"/>
    <w:tmpl w:val="91422AB0"/>
    <w:lvl w:ilvl="0" w:tplc="E70A155A">
      <w:start w:val="1"/>
      <w:numFmt w:val="decimal"/>
      <w:lvlText w:val="%1."/>
      <w:lvlJc w:val="left"/>
      <w:pPr>
        <w:tabs>
          <w:tab w:val="num" w:pos="1429"/>
        </w:tabs>
        <w:ind w:left="1429" w:hanging="357"/>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8" w15:restartNumberingAfterBreak="0">
    <w:nsid w:val="13EB57C0"/>
    <w:multiLevelType w:val="hybridMultilevel"/>
    <w:tmpl w:val="49EAF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471626A"/>
    <w:multiLevelType w:val="hybridMultilevel"/>
    <w:tmpl w:val="99C006E2"/>
    <w:lvl w:ilvl="0" w:tplc="0415000F">
      <w:start w:val="1"/>
      <w:numFmt w:val="upperRoman"/>
      <w:lvlText w:val="%1."/>
      <w:lvlJc w:val="left"/>
      <w:pPr>
        <w:ind w:left="360" w:hanging="360"/>
      </w:pPr>
      <w:rPr>
        <w:rFonts w:ascii="Arial" w:eastAsia="Times New Roman" w:hAnsi="Arial" w:cs="Arial"/>
      </w:rPr>
    </w:lvl>
    <w:lvl w:ilvl="1" w:tplc="04150019">
      <w:start w:val="1"/>
      <w:numFmt w:val="decimal"/>
      <w:lvlText w:val="%2."/>
      <w:lvlJc w:val="left"/>
      <w:pPr>
        <w:ind w:left="1637" w:hanging="360"/>
      </w:pPr>
      <w:rPr>
        <w:rFonts w:ascii="Arial" w:eastAsia="Times New Roman" w:hAnsi="Arial" w:cs="Arial" w:hint="default"/>
        <w:color w:val="auto"/>
      </w:rPr>
    </w:lvl>
    <w:lvl w:ilvl="2" w:tplc="57FE30CE">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4CA3E9F"/>
    <w:multiLevelType w:val="hybridMultilevel"/>
    <w:tmpl w:val="30BAC176"/>
    <w:lvl w:ilvl="0" w:tplc="AFE0B292">
      <w:start w:val="1"/>
      <w:numFmt w:val="decimal"/>
      <w:lvlText w:val="%1)"/>
      <w:lvlJc w:val="left"/>
      <w:pPr>
        <w:tabs>
          <w:tab w:val="num" w:pos="717"/>
        </w:tabs>
        <w:ind w:left="717" w:hanging="360"/>
      </w:pPr>
      <w:rPr>
        <w:rFonts w:hint="default"/>
      </w:rPr>
    </w:lvl>
    <w:lvl w:ilvl="1" w:tplc="04150019" w:tentative="1">
      <w:start w:val="1"/>
      <w:numFmt w:val="lowerLetter"/>
      <w:lvlText w:val="%2."/>
      <w:lvlJc w:val="left"/>
      <w:pPr>
        <w:tabs>
          <w:tab w:val="num" w:pos="1437"/>
        </w:tabs>
        <w:ind w:left="1437" w:hanging="360"/>
      </w:pPr>
    </w:lvl>
    <w:lvl w:ilvl="2" w:tplc="0415001B" w:tentative="1">
      <w:start w:val="1"/>
      <w:numFmt w:val="lowerRoman"/>
      <w:lvlText w:val="%3."/>
      <w:lvlJc w:val="right"/>
      <w:pPr>
        <w:tabs>
          <w:tab w:val="num" w:pos="2157"/>
        </w:tabs>
        <w:ind w:left="2157" w:hanging="180"/>
      </w:pPr>
    </w:lvl>
    <w:lvl w:ilvl="3" w:tplc="0415000F" w:tentative="1">
      <w:start w:val="1"/>
      <w:numFmt w:val="decimal"/>
      <w:lvlText w:val="%4."/>
      <w:lvlJc w:val="left"/>
      <w:pPr>
        <w:tabs>
          <w:tab w:val="num" w:pos="2877"/>
        </w:tabs>
        <w:ind w:left="2877" w:hanging="360"/>
      </w:pPr>
    </w:lvl>
    <w:lvl w:ilvl="4" w:tplc="04150019" w:tentative="1">
      <w:start w:val="1"/>
      <w:numFmt w:val="lowerLetter"/>
      <w:lvlText w:val="%5."/>
      <w:lvlJc w:val="left"/>
      <w:pPr>
        <w:tabs>
          <w:tab w:val="num" w:pos="3597"/>
        </w:tabs>
        <w:ind w:left="3597" w:hanging="360"/>
      </w:pPr>
    </w:lvl>
    <w:lvl w:ilvl="5" w:tplc="0415001B" w:tentative="1">
      <w:start w:val="1"/>
      <w:numFmt w:val="lowerRoman"/>
      <w:lvlText w:val="%6."/>
      <w:lvlJc w:val="right"/>
      <w:pPr>
        <w:tabs>
          <w:tab w:val="num" w:pos="4317"/>
        </w:tabs>
        <w:ind w:left="4317" w:hanging="180"/>
      </w:pPr>
    </w:lvl>
    <w:lvl w:ilvl="6" w:tplc="0415000F" w:tentative="1">
      <w:start w:val="1"/>
      <w:numFmt w:val="decimal"/>
      <w:lvlText w:val="%7."/>
      <w:lvlJc w:val="left"/>
      <w:pPr>
        <w:tabs>
          <w:tab w:val="num" w:pos="5037"/>
        </w:tabs>
        <w:ind w:left="5037" w:hanging="360"/>
      </w:pPr>
    </w:lvl>
    <w:lvl w:ilvl="7" w:tplc="04150019" w:tentative="1">
      <w:start w:val="1"/>
      <w:numFmt w:val="lowerLetter"/>
      <w:lvlText w:val="%8."/>
      <w:lvlJc w:val="left"/>
      <w:pPr>
        <w:tabs>
          <w:tab w:val="num" w:pos="5757"/>
        </w:tabs>
        <w:ind w:left="5757" w:hanging="360"/>
      </w:pPr>
    </w:lvl>
    <w:lvl w:ilvl="8" w:tplc="0415001B" w:tentative="1">
      <w:start w:val="1"/>
      <w:numFmt w:val="lowerRoman"/>
      <w:lvlText w:val="%9."/>
      <w:lvlJc w:val="right"/>
      <w:pPr>
        <w:tabs>
          <w:tab w:val="num" w:pos="6477"/>
        </w:tabs>
        <w:ind w:left="6477" w:hanging="180"/>
      </w:pPr>
    </w:lvl>
  </w:abstractNum>
  <w:abstractNum w:abstractNumId="21" w15:restartNumberingAfterBreak="0">
    <w:nsid w:val="17030921"/>
    <w:multiLevelType w:val="hybridMultilevel"/>
    <w:tmpl w:val="D2E08EDC"/>
    <w:lvl w:ilvl="0" w:tplc="24286EE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46385A"/>
    <w:multiLevelType w:val="hybridMultilevel"/>
    <w:tmpl w:val="D1E26484"/>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1B0A7BBA"/>
    <w:multiLevelType w:val="hybridMultilevel"/>
    <w:tmpl w:val="4CEC56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BAB1C6D"/>
    <w:multiLevelType w:val="hybridMultilevel"/>
    <w:tmpl w:val="9D203C2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15:restartNumberingAfterBreak="0">
    <w:nsid w:val="1C686ECA"/>
    <w:multiLevelType w:val="hybridMultilevel"/>
    <w:tmpl w:val="C09EFC6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15:restartNumberingAfterBreak="0">
    <w:nsid w:val="1E677AF2"/>
    <w:multiLevelType w:val="multilevel"/>
    <w:tmpl w:val="E900444A"/>
    <w:lvl w:ilvl="0">
      <w:start w:val="1"/>
      <w:numFmt w:val="decimal"/>
      <w:lvlText w:val="%1."/>
      <w:lvlJc w:val="left"/>
      <w:pPr>
        <w:ind w:left="360" w:hanging="360"/>
      </w:pPr>
      <w:rPr>
        <w:rFonts w:hint="default"/>
        <w:b w:val="0"/>
        <w:sz w:val="20"/>
        <w:szCs w:val="20"/>
      </w:rPr>
    </w:lvl>
    <w:lvl w:ilvl="1">
      <w:start w:val="2"/>
      <w:numFmt w:val="lowerLetter"/>
      <w:lvlText w:val="%2)"/>
      <w:lvlJc w:val="left"/>
      <w:pPr>
        <w:ind w:left="644"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EDB5DF6"/>
    <w:multiLevelType w:val="hybridMultilevel"/>
    <w:tmpl w:val="D71CD7A0"/>
    <w:lvl w:ilvl="0" w:tplc="C18A86F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4B27FA7"/>
    <w:multiLevelType w:val="hybridMultilevel"/>
    <w:tmpl w:val="95DEF89C"/>
    <w:lvl w:ilvl="0" w:tplc="2FC2A112">
      <w:start w:val="1"/>
      <w:numFmt w:val="decimal"/>
      <w:lvlText w:val="%1)"/>
      <w:lvlJc w:val="left"/>
      <w:pPr>
        <w:ind w:left="360" w:hanging="360"/>
      </w:pPr>
      <w:rPr>
        <w:rFonts w:hint="default"/>
        <w:b w:val="0"/>
        <w:color w:val="auto"/>
      </w:rPr>
    </w:lvl>
    <w:lvl w:ilvl="1" w:tplc="671294FC"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94879A8"/>
    <w:multiLevelType w:val="hybridMultilevel"/>
    <w:tmpl w:val="E730BBA6"/>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965358B"/>
    <w:multiLevelType w:val="hybridMultilevel"/>
    <w:tmpl w:val="B7FE1B46"/>
    <w:lvl w:ilvl="0" w:tplc="9354A36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B94827"/>
    <w:multiLevelType w:val="hybridMultilevel"/>
    <w:tmpl w:val="A86E298E"/>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C8C3DAB"/>
    <w:multiLevelType w:val="hybridMultilevel"/>
    <w:tmpl w:val="24788448"/>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15:restartNumberingAfterBreak="0">
    <w:nsid w:val="2DA14568"/>
    <w:multiLevelType w:val="hybridMultilevel"/>
    <w:tmpl w:val="B95C74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F4E01ED"/>
    <w:multiLevelType w:val="hybridMultilevel"/>
    <w:tmpl w:val="B6F689CC"/>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2F6606B0"/>
    <w:multiLevelType w:val="hybridMultilevel"/>
    <w:tmpl w:val="932EDA16"/>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15:restartNumberingAfterBreak="0">
    <w:nsid w:val="30C82F71"/>
    <w:multiLevelType w:val="hybridMultilevel"/>
    <w:tmpl w:val="9D203C2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3169541B"/>
    <w:multiLevelType w:val="multilevel"/>
    <w:tmpl w:val="E56E5F2C"/>
    <w:styleLink w:val="Styl1"/>
    <w:lvl w:ilvl="0">
      <w:start w:val="1"/>
      <w:numFmt w:val="bullet"/>
      <w:lvlText w:val=""/>
      <w:lvlJc w:val="left"/>
      <w:pPr>
        <w:tabs>
          <w:tab w:val="num" w:pos="354"/>
        </w:tabs>
        <w:ind w:left="1434" w:hanging="366"/>
      </w:pPr>
      <w:rPr>
        <w:rFonts w:ascii="Symbol" w:hAnsi="Symbol" w:hint="default"/>
      </w:rPr>
    </w:lvl>
    <w:lvl w:ilvl="1">
      <w:start w:val="1"/>
      <w:numFmt w:val="bullet"/>
      <w:lvlText w:val="o"/>
      <w:lvlJc w:val="left"/>
      <w:pPr>
        <w:tabs>
          <w:tab w:val="num" w:pos="1794"/>
        </w:tabs>
        <w:ind w:left="1794" w:hanging="360"/>
      </w:pPr>
      <w:rPr>
        <w:rFonts w:ascii="Courier New" w:hAnsi="Courier New" w:hint="default"/>
      </w:rPr>
    </w:lvl>
    <w:lvl w:ilvl="2">
      <w:start w:val="1"/>
      <w:numFmt w:val="bullet"/>
      <w:lvlText w:val=""/>
      <w:lvlJc w:val="left"/>
      <w:pPr>
        <w:tabs>
          <w:tab w:val="num" w:pos="2514"/>
        </w:tabs>
        <w:ind w:left="2514" w:hanging="360"/>
      </w:pPr>
      <w:rPr>
        <w:rFonts w:ascii="Wingdings" w:hAnsi="Wingdings" w:hint="default"/>
      </w:rPr>
    </w:lvl>
    <w:lvl w:ilvl="3">
      <w:start w:val="1"/>
      <w:numFmt w:val="bullet"/>
      <w:lvlText w:val=""/>
      <w:lvlJc w:val="left"/>
      <w:pPr>
        <w:tabs>
          <w:tab w:val="num" w:pos="3234"/>
        </w:tabs>
        <w:ind w:left="3234" w:hanging="360"/>
      </w:pPr>
      <w:rPr>
        <w:rFonts w:ascii="Symbol" w:hAnsi="Symbol" w:hint="default"/>
      </w:rPr>
    </w:lvl>
    <w:lvl w:ilvl="4">
      <w:start w:val="1"/>
      <w:numFmt w:val="bullet"/>
      <w:lvlText w:val="o"/>
      <w:lvlJc w:val="left"/>
      <w:pPr>
        <w:tabs>
          <w:tab w:val="num" w:pos="3954"/>
        </w:tabs>
        <w:ind w:left="3954" w:hanging="360"/>
      </w:pPr>
      <w:rPr>
        <w:rFonts w:ascii="Courier New" w:hAnsi="Courier New" w:hint="default"/>
      </w:rPr>
    </w:lvl>
    <w:lvl w:ilvl="5">
      <w:start w:val="1"/>
      <w:numFmt w:val="bullet"/>
      <w:lvlText w:val=""/>
      <w:lvlJc w:val="left"/>
      <w:pPr>
        <w:tabs>
          <w:tab w:val="num" w:pos="4674"/>
        </w:tabs>
        <w:ind w:left="4674" w:hanging="360"/>
      </w:pPr>
      <w:rPr>
        <w:rFonts w:ascii="Wingdings" w:hAnsi="Wingdings" w:hint="default"/>
      </w:rPr>
    </w:lvl>
    <w:lvl w:ilvl="6">
      <w:start w:val="1"/>
      <w:numFmt w:val="bullet"/>
      <w:lvlText w:val=""/>
      <w:lvlJc w:val="left"/>
      <w:pPr>
        <w:tabs>
          <w:tab w:val="num" w:pos="5394"/>
        </w:tabs>
        <w:ind w:left="5394" w:hanging="360"/>
      </w:pPr>
      <w:rPr>
        <w:rFonts w:ascii="Symbol" w:hAnsi="Symbol" w:hint="default"/>
      </w:rPr>
    </w:lvl>
    <w:lvl w:ilvl="7">
      <w:start w:val="1"/>
      <w:numFmt w:val="bullet"/>
      <w:lvlText w:val="o"/>
      <w:lvlJc w:val="left"/>
      <w:pPr>
        <w:tabs>
          <w:tab w:val="num" w:pos="6114"/>
        </w:tabs>
        <w:ind w:left="6114" w:hanging="360"/>
      </w:pPr>
      <w:rPr>
        <w:rFonts w:ascii="Courier New" w:hAnsi="Courier New" w:hint="default"/>
      </w:rPr>
    </w:lvl>
    <w:lvl w:ilvl="8">
      <w:start w:val="1"/>
      <w:numFmt w:val="bullet"/>
      <w:lvlText w:val=""/>
      <w:lvlJc w:val="left"/>
      <w:pPr>
        <w:tabs>
          <w:tab w:val="num" w:pos="6834"/>
        </w:tabs>
        <w:ind w:left="6834" w:hanging="360"/>
      </w:pPr>
      <w:rPr>
        <w:rFonts w:ascii="Wingdings" w:hAnsi="Wingdings" w:hint="default"/>
      </w:rPr>
    </w:lvl>
  </w:abstractNum>
  <w:abstractNum w:abstractNumId="38" w15:restartNumberingAfterBreak="0">
    <w:nsid w:val="317C22FA"/>
    <w:multiLevelType w:val="hybridMultilevel"/>
    <w:tmpl w:val="D1E26484"/>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15:restartNumberingAfterBreak="0">
    <w:nsid w:val="317F1007"/>
    <w:multiLevelType w:val="hybridMultilevel"/>
    <w:tmpl w:val="FE56F3B8"/>
    <w:lvl w:ilvl="0" w:tplc="94DC4D72">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2757BED"/>
    <w:multiLevelType w:val="hybridMultilevel"/>
    <w:tmpl w:val="EE8048EC"/>
    <w:lvl w:ilvl="0" w:tplc="F5FA049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2DF5144"/>
    <w:multiLevelType w:val="hybridMultilevel"/>
    <w:tmpl w:val="BEA8AF7C"/>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3477724E"/>
    <w:multiLevelType w:val="hybridMultilevel"/>
    <w:tmpl w:val="2074622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372830EC"/>
    <w:multiLevelType w:val="hybridMultilevel"/>
    <w:tmpl w:val="847646C2"/>
    <w:lvl w:ilvl="0" w:tplc="0415000F">
      <w:start w:val="1"/>
      <w:numFmt w:val="upperRoman"/>
      <w:lvlText w:val="%1."/>
      <w:lvlJc w:val="left"/>
      <w:pPr>
        <w:ind w:left="1080" w:hanging="720"/>
      </w:pPr>
      <w:rPr>
        <w:rFonts w:hint="default"/>
        <w:b w:val="0"/>
      </w:rPr>
    </w:lvl>
    <w:lvl w:ilvl="1" w:tplc="1EA643D4">
      <w:start w:val="1"/>
      <w:numFmt w:val="decimal"/>
      <w:lvlText w:val="%2."/>
      <w:lvlJc w:val="left"/>
      <w:pPr>
        <w:ind w:left="1440" w:hanging="360"/>
      </w:pPr>
      <w:rPr>
        <w:rFonts w:hint="default"/>
      </w:rPr>
    </w:lvl>
    <w:lvl w:ilvl="2" w:tplc="6A0A803E">
      <w:start w:val="20"/>
      <w:numFmt w:val="decimal"/>
      <w:lvlText w:val="%3)"/>
      <w:lvlJc w:val="left"/>
      <w:pPr>
        <w:ind w:left="2340" w:hanging="360"/>
      </w:pPr>
      <w:rPr>
        <w:rFonts w:hint="default"/>
      </w:rPr>
    </w:lvl>
    <w:lvl w:ilvl="3" w:tplc="D7D0F8EC">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7C363E1"/>
    <w:multiLevelType w:val="hybridMultilevel"/>
    <w:tmpl w:val="710402A0"/>
    <w:lvl w:ilvl="0" w:tplc="94342ED0">
      <w:start w:val="1"/>
      <w:numFmt w:val="decimal"/>
      <w:lvlText w:val="%1."/>
      <w:lvlJc w:val="left"/>
      <w:pPr>
        <w:tabs>
          <w:tab w:val="num" w:pos="720"/>
        </w:tabs>
        <w:ind w:left="720" w:hanging="363"/>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9D96859"/>
    <w:multiLevelType w:val="hybridMultilevel"/>
    <w:tmpl w:val="E5662E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CA95454"/>
    <w:multiLevelType w:val="hybridMultilevel"/>
    <w:tmpl w:val="C166F0B6"/>
    <w:lvl w:ilvl="0" w:tplc="99B2E96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D565C14"/>
    <w:multiLevelType w:val="hybridMultilevel"/>
    <w:tmpl w:val="47669A06"/>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ECE1952"/>
    <w:multiLevelType w:val="hybridMultilevel"/>
    <w:tmpl w:val="0E3C91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F4F79E8"/>
    <w:multiLevelType w:val="hybridMultilevel"/>
    <w:tmpl w:val="4DD411F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4214460C"/>
    <w:multiLevelType w:val="hybridMultilevel"/>
    <w:tmpl w:val="00C03A0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431C557F"/>
    <w:multiLevelType w:val="hybridMultilevel"/>
    <w:tmpl w:val="5E7C58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3A97D86"/>
    <w:multiLevelType w:val="hybridMultilevel"/>
    <w:tmpl w:val="B6DE1358"/>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44041D06"/>
    <w:multiLevelType w:val="hybridMultilevel"/>
    <w:tmpl w:val="6BAE50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556386D"/>
    <w:multiLevelType w:val="hybridMultilevel"/>
    <w:tmpl w:val="C592E7E6"/>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45934BCA"/>
    <w:multiLevelType w:val="hybridMultilevel"/>
    <w:tmpl w:val="893AFE82"/>
    <w:lvl w:ilvl="0" w:tplc="04150011">
      <w:start w:val="1"/>
      <w:numFmt w:val="decimal"/>
      <w:lvlText w:val="%1)"/>
      <w:lvlJc w:val="left"/>
      <w:pPr>
        <w:tabs>
          <w:tab w:val="num" w:pos="473"/>
        </w:tabs>
        <w:ind w:left="473" w:hanging="360"/>
      </w:pPr>
      <w:rPr>
        <w:rFonts w:hint="default"/>
      </w:rPr>
    </w:lvl>
    <w:lvl w:ilvl="1" w:tplc="04150011">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756719D"/>
    <w:multiLevelType w:val="hybridMultilevel"/>
    <w:tmpl w:val="E00609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8983354"/>
    <w:multiLevelType w:val="hybridMultilevel"/>
    <w:tmpl w:val="9E4082D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4905071B"/>
    <w:multiLevelType w:val="hybridMultilevel"/>
    <w:tmpl w:val="7BBEA588"/>
    <w:lvl w:ilvl="0" w:tplc="04150011">
      <w:start w:val="1"/>
      <w:numFmt w:val="decimal"/>
      <w:lvlText w:val="%1)"/>
      <w:lvlJc w:val="left"/>
      <w:pPr>
        <w:tabs>
          <w:tab w:val="num" w:pos="473"/>
        </w:tabs>
        <w:ind w:left="473" w:hanging="360"/>
      </w:pPr>
    </w:lvl>
    <w:lvl w:ilvl="1" w:tplc="04150019" w:tentative="1">
      <w:start w:val="1"/>
      <w:numFmt w:val="lowerLetter"/>
      <w:lvlText w:val="%2."/>
      <w:lvlJc w:val="left"/>
      <w:pPr>
        <w:tabs>
          <w:tab w:val="num" w:pos="1193"/>
        </w:tabs>
        <w:ind w:left="1193" w:hanging="360"/>
      </w:pPr>
    </w:lvl>
    <w:lvl w:ilvl="2" w:tplc="0415001B" w:tentative="1">
      <w:start w:val="1"/>
      <w:numFmt w:val="lowerRoman"/>
      <w:lvlText w:val="%3."/>
      <w:lvlJc w:val="right"/>
      <w:pPr>
        <w:tabs>
          <w:tab w:val="num" w:pos="1913"/>
        </w:tabs>
        <w:ind w:left="1913" w:hanging="180"/>
      </w:pPr>
    </w:lvl>
    <w:lvl w:ilvl="3" w:tplc="0415000F" w:tentative="1">
      <w:start w:val="1"/>
      <w:numFmt w:val="decimal"/>
      <w:lvlText w:val="%4."/>
      <w:lvlJc w:val="left"/>
      <w:pPr>
        <w:tabs>
          <w:tab w:val="num" w:pos="2633"/>
        </w:tabs>
        <w:ind w:left="2633" w:hanging="360"/>
      </w:pPr>
    </w:lvl>
    <w:lvl w:ilvl="4" w:tplc="04150019" w:tentative="1">
      <w:start w:val="1"/>
      <w:numFmt w:val="lowerLetter"/>
      <w:lvlText w:val="%5."/>
      <w:lvlJc w:val="left"/>
      <w:pPr>
        <w:tabs>
          <w:tab w:val="num" w:pos="3353"/>
        </w:tabs>
        <w:ind w:left="3353" w:hanging="360"/>
      </w:pPr>
    </w:lvl>
    <w:lvl w:ilvl="5" w:tplc="0415001B" w:tentative="1">
      <w:start w:val="1"/>
      <w:numFmt w:val="lowerRoman"/>
      <w:lvlText w:val="%6."/>
      <w:lvlJc w:val="right"/>
      <w:pPr>
        <w:tabs>
          <w:tab w:val="num" w:pos="4073"/>
        </w:tabs>
        <w:ind w:left="4073" w:hanging="180"/>
      </w:pPr>
    </w:lvl>
    <w:lvl w:ilvl="6" w:tplc="0415000F" w:tentative="1">
      <w:start w:val="1"/>
      <w:numFmt w:val="decimal"/>
      <w:lvlText w:val="%7."/>
      <w:lvlJc w:val="left"/>
      <w:pPr>
        <w:tabs>
          <w:tab w:val="num" w:pos="4793"/>
        </w:tabs>
        <w:ind w:left="4793" w:hanging="360"/>
      </w:pPr>
    </w:lvl>
    <w:lvl w:ilvl="7" w:tplc="04150019" w:tentative="1">
      <w:start w:val="1"/>
      <w:numFmt w:val="lowerLetter"/>
      <w:lvlText w:val="%8."/>
      <w:lvlJc w:val="left"/>
      <w:pPr>
        <w:tabs>
          <w:tab w:val="num" w:pos="5513"/>
        </w:tabs>
        <w:ind w:left="5513" w:hanging="360"/>
      </w:pPr>
    </w:lvl>
    <w:lvl w:ilvl="8" w:tplc="0415001B" w:tentative="1">
      <w:start w:val="1"/>
      <w:numFmt w:val="lowerRoman"/>
      <w:lvlText w:val="%9."/>
      <w:lvlJc w:val="right"/>
      <w:pPr>
        <w:tabs>
          <w:tab w:val="num" w:pos="6233"/>
        </w:tabs>
        <w:ind w:left="6233" w:hanging="180"/>
      </w:pPr>
    </w:lvl>
  </w:abstractNum>
  <w:abstractNum w:abstractNumId="59" w15:restartNumberingAfterBreak="0">
    <w:nsid w:val="4A457D9E"/>
    <w:multiLevelType w:val="hybridMultilevel"/>
    <w:tmpl w:val="F47A928A"/>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4BF1333C"/>
    <w:multiLevelType w:val="hybridMultilevel"/>
    <w:tmpl w:val="DE085F48"/>
    <w:lvl w:ilvl="0" w:tplc="ED50CDAC">
      <w:start w:val="1"/>
      <w:numFmt w:val="decimal"/>
      <w:lvlText w:val="%1)"/>
      <w:lvlJc w:val="left"/>
      <w:pPr>
        <w:ind w:left="360" w:hanging="360"/>
      </w:pPr>
      <w:rPr>
        <w:rFonts w:hint="default"/>
        <w:color w:val="auto"/>
      </w:rPr>
    </w:lvl>
    <w:lvl w:ilvl="1" w:tplc="D8000090">
      <w:start w:val="1"/>
      <w:numFmt w:val="decimal"/>
      <w:lvlText w:val="%2)"/>
      <w:lvlJc w:val="left"/>
      <w:pPr>
        <w:ind w:left="1080" w:hanging="360"/>
      </w:pPr>
    </w:lvl>
    <w:lvl w:ilvl="2" w:tplc="E8B2AB62" w:tentative="1">
      <w:start w:val="1"/>
      <w:numFmt w:val="lowerRoman"/>
      <w:lvlText w:val="%3."/>
      <w:lvlJc w:val="right"/>
      <w:pPr>
        <w:ind w:left="1800" w:hanging="180"/>
      </w:pPr>
    </w:lvl>
    <w:lvl w:ilvl="3" w:tplc="657EF382" w:tentative="1">
      <w:start w:val="1"/>
      <w:numFmt w:val="decimal"/>
      <w:lvlText w:val="%4."/>
      <w:lvlJc w:val="left"/>
      <w:pPr>
        <w:ind w:left="2520" w:hanging="360"/>
      </w:pPr>
    </w:lvl>
    <w:lvl w:ilvl="4" w:tplc="6F104042" w:tentative="1">
      <w:start w:val="1"/>
      <w:numFmt w:val="lowerLetter"/>
      <w:lvlText w:val="%5."/>
      <w:lvlJc w:val="left"/>
      <w:pPr>
        <w:ind w:left="3240" w:hanging="360"/>
      </w:pPr>
    </w:lvl>
    <w:lvl w:ilvl="5" w:tplc="AEF45438" w:tentative="1">
      <w:start w:val="1"/>
      <w:numFmt w:val="lowerRoman"/>
      <w:lvlText w:val="%6."/>
      <w:lvlJc w:val="right"/>
      <w:pPr>
        <w:ind w:left="3960" w:hanging="180"/>
      </w:pPr>
    </w:lvl>
    <w:lvl w:ilvl="6" w:tplc="492A4DE0" w:tentative="1">
      <w:start w:val="1"/>
      <w:numFmt w:val="decimal"/>
      <w:lvlText w:val="%7."/>
      <w:lvlJc w:val="left"/>
      <w:pPr>
        <w:ind w:left="4680" w:hanging="360"/>
      </w:pPr>
    </w:lvl>
    <w:lvl w:ilvl="7" w:tplc="17AC9BE0" w:tentative="1">
      <w:start w:val="1"/>
      <w:numFmt w:val="lowerLetter"/>
      <w:lvlText w:val="%8."/>
      <w:lvlJc w:val="left"/>
      <w:pPr>
        <w:ind w:left="5400" w:hanging="360"/>
      </w:pPr>
    </w:lvl>
    <w:lvl w:ilvl="8" w:tplc="590EEC4C" w:tentative="1">
      <w:start w:val="1"/>
      <w:numFmt w:val="lowerRoman"/>
      <w:lvlText w:val="%9."/>
      <w:lvlJc w:val="right"/>
      <w:pPr>
        <w:ind w:left="6120" w:hanging="180"/>
      </w:pPr>
    </w:lvl>
  </w:abstractNum>
  <w:abstractNum w:abstractNumId="61" w15:restartNumberingAfterBreak="0">
    <w:nsid w:val="4C1B7251"/>
    <w:multiLevelType w:val="hybridMultilevel"/>
    <w:tmpl w:val="D764D17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4C214A8A"/>
    <w:multiLevelType w:val="hybridMultilevel"/>
    <w:tmpl w:val="A74C8A3E"/>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D3E000E"/>
    <w:multiLevelType w:val="hybridMultilevel"/>
    <w:tmpl w:val="860035AA"/>
    <w:lvl w:ilvl="0" w:tplc="EB8E50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F716D3B"/>
    <w:multiLevelType w:val="hybridMultilevel"/>
    <w:tmpl w:val="9D1810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61479FD"/>
    <w:multiLevelType w:val="hybridMultilevel"/>
    <w:tmpl w:val="5B52E1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6820CBE"/>
    <w:multiLevelType w:val="hybridMultilevel"/>
    <w:tmpl w:val="FD4C17E8"/>
    <w:lvl w:ilvl="0" w:tplc="0415000F">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6A82F58"/>
    <w:multiLevelType w:val="hybridMultilevel"/>
    <w:tmpl w:val="1FF4174C"/>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5774355E"/>
    <w:multiLevelType w:val="hybridMultilevel"/>
    <w:tmpl w:val="3B882D5A"/>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58B261E7"/>
    <w:multiLevelType w:val="hybridMultilevel"/>
    <w:tmpl w:val="A4FA936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59444541"/>
    <w:multiLevelType w:val="hybridMultilevel"/>
    <w:tmpl w:val="1B5E3B3E"/>
    <w:lvl w:ilvl="0" w:tplc="BD1EDFD0">
      <w:start w:val="1"/>
      <w:numFmt w:val="decimal"/>
      <w:lvlText w:val="%1)"/>
      <w:lvlJc w:val="left"/>
      <w:pPr>
        <w:ind w:left="36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A3E34FD"/>
    <w:multiLevelType w:val="hybridMultilevel"/>
    <w:tmpl w:val="F508F6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AB76CB8"/>
    <w:multiLevelType w:val="hybridMultilevel"/>
    <w:tmpl w:val="44D4CC10"/>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5C1A1A20"/>
    <w:multiLevelType w:val="hybridMultilevel"/>
    <w:tmpl w:val="D1E26484"/>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4" w15:restartNumberingAfterBreak="0">
    <w:nsid w:val="5EBB034A"/>
    <w:multiLevelType w:val="hybridMultilevel"/>
    <w:tmpl w:val="385A22E8"/>
    <w:lvl w:ilvl="0" w:tplc="04150011">
      <w:start w:val="1"/>
      <w:numFmt w:val="decimal"/>
      <w:lvlText w:val="%1)"/>
      <w:lvlJc w:val="left"/>
      <w:pPr>
        <w:tabs>
          <w:tab w:val="num" w:pos="473"/>
        </w:tabs>
        <w:ind w:left="473" w:hanging="360"/>
      </w:pPr>
    </w:lvl>
    <w:lvl w:ilvl="1" w:tplc="04150019" w:tentative="1">
      <w:start w:val="1"/>
      <w:numFmt w:val="lowerLetter"/>
      <w:lvlText w:val="%2."/>
      <w:lvlJc w:val="left"/>
      <w:pPr>
        <w:tabs>
          <w:tab w:val="num" w:pos="1193"/>
        </w:tabs>
        <w:ind w:left="1193" w:hanging="360"/>
      </w:pPr>
    </w:lvl>
    <w:lvl w:ilvl="2" w:tplc="0415001B" w:tentative="1">
      <w:start w:val="1"/>
      <w:numFmt w:val="lowerRoman"/>
      <w:lvlText w:val="%3."/>
      <w:lvlJc w:val="right"/>
      <w:pPr>
        <w:tabs>
          <w:tab w:val="num" w:pos="1913"/>
        </w:tabs>
        <w:ind w:left="1913" w:hanging="180"/>
      </w:pPr>
    </w:lvl>
    <w:lvl w:ilvl="3" w:tplc="0415000F" w:tentative="1">
      <w:start w:val="1"/>
      <w:numFmt w:val="decimal"/>
      <w:lvlText w:val="%4."/>
      <w:lvlJc w:val="left"/>
      <w:pPr>
        <w:tabs>
          <w:tab w:val="num" w:pos="2633"/>
        </w:tabs>
        <w:ind w:left="2633" w:hanging="360"/>
      </w:pPr>
    </w:lvl>
    <w:lvl w:ilvl="4" w:tplc="04150019" w:tentative="1">
      <w:start w:val="1"/>
      <w:numFmt w:val="lowerLetter"/>
      <w:lvlText w:val="%5."/>
      <w:lvlJc w:val="left"/>
      <w:pPr>
        <w:tabs>
          <w:tab w:val="num" w:pos="3353"/>
        </w:tabs>
        <w:ind w:left="3353" w:hanging="360"/>
      </w:pPr>
    </w:lvl>
    <w:lvl w:ilvl="5" w:tplc="0415001B" w:tentative="1">
      <w:start w:val="1"/>
      <w:numFmt w:val="lowerRoman"/>
      <w:lvlText w:val="%6."/>
      <w:lvlJc w:val="right"/>
      <w:pPr>
        <w:tabs>
          <w:tab w:val="num" w:pos="4073"/>
        </w:tabs>
        <w:ind w:left="4073" w:hanging="180"/>
      </w:pPr>
    </w:lvl>
    <w:lvl w:ilvl="6" w:tplc="0415000F" w:tentative="1">
      <w:start w:val="1"/>
      <w:numFmt w:val="decimal"/>
      <w:lvlText w:val="%7."/>
      <w:lvlJc w:val="left"/>
      <w:pPr>
        <w:tabs>
          <w:tab w:val="num" w:pos="4793"/>
        </w:tabs>
        <w:ind w:left="4793" w:hanging="360"/>
      </w:pPr>
    </w:lvl>
    <w:lvl w:ilvl="7" w:tplc="04150019" w:tentative="1">
      <w:start w:val="1"/>
      <w:numFmt w:val="lowerLetter"/>
      <w:lvlText w:val="%8."/>
      <w:lvlJc w:val="left"/>
      <w:pPr>
        <w:tabs>
          <w:tab w:val="num" w:pos="5513"/>
        </w:tabs>
        <w:ind w:left="5513" w:hanging="360"/>
      </w:pPr>
    </w:lvl>
    <w:lvl w:ilvl="8" w:tplc="0415001B" w:tentative="1">
      <w:start w:val="1"/>
      <w:numFmt w:val="lowerRoman"/>
      <w:lvlText w:val="%9."/>
      <w:lvlJc w:val="right"/>
      <w:pPr>
        <w:tabs>
          <w:tab w:val="num" w:pos="6233"/>
        </w:tabs>
        <w:ind w:left="6233" w:hanging="180"/>
      </w:pPr>
    </w:lvl>
  </w:abstractNum>
  <w:abstractNum w:abstractNumId="75" w15:restartNumberingAfterBreak="0">
    <w:nsid w:val="5ECA4413"/>
    <w:multiLevelType w:val="multilevel"/>
    <w:tmpl w:val="10AABBDE"/>
    <w:lvl w:ilvl="0">
      <w:start w:val="1"/>
      <w:numFmt w:val="decimal"/>
      <w:lvlText w:val="%1."/>
      <w:lvlJc w:val="left"/>
      <w:pPr>
        <w:ind w:left="360" w:hanging="360"/>
      </w:pPr>
      <w:rPr>
        <w:rFonts w:hint="default"/>
        <w:b w:val="0"/>
        <w:sz w:val="20"/>
        <w:szCs w:val="20"/>
      </w:rPr>
    </w:lvl>
    <w:lvl w:ilvl="1">
      <w:start w:val="1"/>
      <w:numFmt w:val="lowerLetter"/>
      <w:lvlText w:val="%2)"/>
      <w:lvlJc w:val="left"/>
      <w:pPr>
        <w:ind w:left="644"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5F242A0D"/>
    <w:multiLevelType w:val="hybridMultilevel"/>
    <w:tmpl w:val="9D203C2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7" w15:restartNumberingAfterBreak="0">
    <w:nsid w:val="5F396703"/>
    <w:multiLevelType w:val="hybridMultilevel"/>
    <w:tmpl w:val="2FDA33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5F6A3EBC"/>
    <w:multiLevelType w:val="hybridMultilevel"/>
    <w:tmpl w:val="B12ED3FE"/>
    <w:lvl w:ilvl="0" w:tplc="624C5A1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608A5EA7"/>
    <w:multiLevelType w:val="hybridMultilevel"/>
    <w:tmpl w:val="E788CBF0"/>
    <w:lvl w:ilvl="0" w:tplc="94A86F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60F97260"/>
    <w:multiLevelType w:val="hybridMultilevel"/>
    <w:tmpl w:val="1E18CDB2"/>
    <w:lvl w:ilvl="0" w:tplc="F10E5DC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1DD1F56"/>
    <w:multiLevelType w:val="hybridMultilevel"/>
    <w:tmpl w:val="E0A255C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623263A0"/>
    <w:multiLevelType w:val="hybridMultilevel"/>
    <w:tmpl w:val="2074622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62CA1F9E"/>
    <w:multiLevelType w:val="hybridMultilevel"/>
    <w:tmpl w:val="6AA24086"/>
    <w:lvl w:ilvl="0" w:tplc="1F20750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6F463DA"/>
    <w:multiLevelType w:val="hybridMultilevel"/>
    <w:tmpl w:val="EE1679AC"/>
    <w:lvl w:ilvl="0" w:tplc="0415000F">
      <w:start w:val="1"/>
      <w:numFmt w:val="upperRoman"/>
      <w:lvlText w:val="%1."/>
      <w:lvlJc w:val="left"/>
      <w:pPr>
        <w:ind w:left="1080" w:hanging="720"/>
      </w:pPr>
      <w:rPr>
        <w:rFonts w:hint="default"/>
        <w:b w:val="0"/>
      </w:rPr>
    </w:lvl>
    <w:lvl w:ilvl="1" w:tplc="5540F26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A0A4926"/>
    <w:multiLevelType w:val="hybridMultilevel"/>
    <w:tmpl w:val="1AC08ED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6CB95443"/>
    <w:multiLevelType w:val="hybridMultilevel"/>
    <w:tmpl w:val="F99EABC0"/>
    <w:lvl w:ilvl="0" w:tplc="0415000F">
      <w:start w:val="1"/>
      <w:numFmt w:val="decimal"/>
      <w:lvlText w:val="%1."/>
      <w:lvlJc w:val="left"/>
      <w:pPr>
        <w:ind w:left="720" w:hanging="360"/>
      </w:pPr>
    </w:lvl>
    <w:lvl w:ilvl="1" w:tplc="90488AF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D077F10"/>
    <w:multiLevelType w:val="hybridMultilevel"/>
    <w:tmpl w:val="CE144C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F376155"/>
    <w:multiLevelType w:val="hybridMultilevel"/>
    <w:tmpl w:val="AAA4D928"/>
    <w:lvl w:ilvl="0" w:tplc="0415000F">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9" w15:restartNumberingAfterBreak="0">
    <w:nsid w:val="70443A19"/>
    <w:multiLevelType w:val="hybridMultilevel"/>
    <w:tmpl w:val="01685822"/>
    <w:lvl w:ilvl="0" w:tplc="252EB7F0">
      <w:start w:val="1"/>
      <w:numFmt w:val="bullet"/>
      <w:lvlText w:val="-"/>
      <w:lvlJc w:val="left"/>
      <w:pPr>
        <w:ind w:left="1003" w:hanging="360"/>
      </w:pPr>
      <w:rPr>
        <w:rFonts w:ascii="Arial" w:hAnsi="Aria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90" w15:restartNumberingAfterBreak="0">
    <w:nsid w:val="7399120C"/>
    <w:multiLevelType w:val="hybridMultilevel"/>
    <w:tmpl w:val="F78C74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45F2C8C"/>
    <w:multiLevelType w:val="hybridMultilevel"/>
    <w:tmpl w:val="4914EDA4"/>
    <w:lvl w:ilvl="0" w:tplc="9CBC84CC">
      <w:start w:val="1"/>
      <w:numFmt w:val="decimal"/>
      <w:lvlText w:val="%1."/>
      <w:lvlJc w:val="left"/>
      <w:pPr>
        <w:ind w:left="360" w:hanging="360"/>
      </w:pPr>
      <w:rPr>
        <w:rFonts w:hint="default"/>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92" w15:restartNumberingAfterBreak="0">
    <w:nsid w:val="747C09E8"/>
    <w:multiLevelType w:val="hybridMultilevel"/>
    <w:tmpl w:val="87D434AA"/>
    <w:lvl w:ilvl="0" w:tplc="0415000F">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5533A31"/>
    <w:multiLevelType w:val="hybridMultilevel"/>
    <w:tmpl w:val="59FA34E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15:restartNumberingAfterBreak="0">
    <w:nsid w:val="75A45E9D"/>
    <w:multiLevelType w:val="hybridMultilevel"/>
    <w:tmpl w:val="8E3C00B8"/>
    <w:lvl w:ilvl="0" w:tplc="0415000F">
      <w:start w:val="1"/>
      <w:numFmt w:val="decimal"/>
      <w:lvlText w:val="%1."/>
      <w:lvlJc w:val="left"/>
      <w:pPr>
        <w:ind w:left="360" w:hanging="360"/>
      </w:pPr>
    </w:lvl>
    <w:lvl w:ilvl="1" w:tplc="0415000F">
      <w:start w:val="1"/>
      <w:numFmt w:val="decimal"/>
      <w:lvlText w:val="%2."/>
      <w:lvlJc w:val="left"/>
      <w:pPr>
        <w:ind w:left="1637" w:hanging="360"/>
      </w:pPr>
      <w:rPr>
        <w:rFonts w:hint="default"/>
        <w:color w:val="auto"/>
      </w:rPr>
    </w:lvl>
    <w:lvl w:ilvl="2" w:tplc="57FE30CE">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6586F11"/>
    <w:multiLevelType w:val="hybridMultilevel"/>
    <w:tmpl w:val="74984C12"/>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7170CAE"/>
    <w:multiLevelType w:val="hybridMultilevel"/>
    <w:tmpl w:val="50C298D0"/>
    <w:lvl w:ilvl="0" w:tplc="C9E25A1A">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7D739B7"/>
    <w:multiLevelType w:val="hybridMultilevel"/>
    <w:tmpl w:val="98322564"/>
    <w:lvl w:ilvl="0" w:tplc="0415000F">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7EA2EE9"/>
    <w:multiLevelType w:val="hybridMultilevel"/>
    <w:tmpl w:val="B8145FD2"/>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9" w15:restartNumberingAfterBreak="0">
    <w:nsid w:val="790B7039"/>
    <w:multiLevelType w:val="hybridMultilevel"/>
    <w:tmpl w:val="9B660CFE"/>
    <w:lvl w:ilvl="0" w:tplc="DBE8CC8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9766C31"/>
    <w:multiLevelType w:val="hybridMultilevel"/>
    <w:tmpl w:val="A5E851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C082445"/>
    <w:multiLevelType w:val="hybridMultilevel"/>
    <w:tmpl w:val="29B673AA"/>
    <w:lvl w:ilvl="0" w:tplc="C3DA06F8">
      <w:start w:val="1"/>
      <w:numFmt w:val="decimal"/>
      <w:lvlText w:val="%1)"/>
      <w:lvlJc w:val="left"/>
      <w:pPr>
        <w:ind w:left="720" w:hanging="360"/>
      </w:pPr>
      <w:rPr>
        <w:rFonts w:hint="default"/>
        <w:b w:val="0"/>
        <w:bCs w:val="0"/>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DB274D1"/>
    <w:multiLevelType w:val="hybridMultilevel"/>
    <w:tmpl w:val="80280A52"/>
    <w:lvl w:ilvl="0" w:tplc="EA984CC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7E670BCB"/>
    <w:multiLevelType w:val="hybridMultilevel"/>
    <w:tmpl w:val="5F7EDB86"/>
    <w:lvl w:ilvl="0" w:tplc="94A86F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88"/>
  </w:num>
  <w:num w:numId="3">
    <w:abstractNumId w:val="84"/>
  </w:num>
  <w:num w:numId="4">
    <w:abstractNumId w:val="13"/>
  </w:num>
  <w:num w:numId="5">
    <w:abstractNumId w:val="97"/>
  </w:num>
  <w:num w:numId="6">
    <w:abstractNumId w:val="60"/>
  </w:num>
  <w:num w:numId="7">
    <w:abstractNumId w:val="96"/>
  </w:num>
  <w:num w:numId="8">
    <w:abstractNumId w:val="28"/>
  </w:num>
  <w:num w:numId="9">
    <w:abstractNumId w:val="70"/>
  </w:num>
  <w:num w:numId="10">
    <w:abstractNumId w:val="92"/>
  </w:num>
  <w:num w:numId="11">
    <w:abstractNumId w:val="66"/>
  </w:num>
  <w:num w:numId="12">
    <w:abstractNumId w:val="17"/>
  </w:num>
  <w:num w:numId="13">
    <w:abstractNumId w:val="37"/>
  </w:num>
  <w:num w:numId="14">
    <w:abstractNumId w:val="43"/>
  </w:num>
  <w:num w:numId="15">
    <w:abstractNumId w:val="86"/>
  </w:num>
  <w:num w:numId="1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6"/>
  </w:num>
  <w:num w:numId="30">
    <w:abstractNumId w:val="64"/>
  </w:num>
  <w:num w:numId="31">
    <w:abstractNumId w:val="12"/>
  </w:num>
  <w:num w:numId="32">
    <w:abstractNumId w:val="48"/>
  </w:num>
  <w:num w:numId="33">
    <w:abstractNumId w:val="56"/>
  </w:num>
  <w:num w:numId="34">
    <w:abstractNumId w:val="87"/>
  </w:num>
  <w:num w:numId="35">
    <w:abstractNumId w:val="71"/>
  </w:num>
  <w:num w:numId="36">
    <w:abstractNumId w:val="11"/>
  </w:num>
  <w:num w:numId="37">
    <w:abstractNumId w:val="44"/>
  </w:num>
  <w:num w:numId="38">
    <w:abstractNumId w:val="20"/>
  </w:num>
  <w:num w:numId="39">
    <w:abstractNumId w:val="39"/>
  </w:num>
  <w:num w:numId="40">
    <w:abstractNumId w:val="8"/>
  </w:num>
  <w:num w:numId="41">
    <w:abstractNumId w:val="89"/>
  </w:num>
  <w:num w:numId="42">
    <w:abstractNumId w:val="7"/>
  </w:num>
  <w:num w:numId="43">
    <w:abstractNumId w:val="80"/>
  </w:num>
  <w:num w:numId="44">
    <w:abstractNumId w:val="26"/>
  </w:num>
  <w:num w:numId="45">
    <w:abstractNumId w:val="75"/>
  </w:num>
  <w:num w:numId="46">
    <w:abstractNumId w:val="102"/>
  </w:num>
  <w:num w:numId="47">
    <w:abstractNumId w:val="99"/>
  </w:num>
  <w:num w:numId="48">
    <w:abstractNumId w:val="21"/>
  </w:num>
  <w:num w:numId="49">
    <w:abstractNumId w:val="4"/>
  </w:num>
  <w:num w:numId="50">
    <w:abstractNumId w:val="27"/>
  </w:num>
  <w:num w:numId="51">
    <w:abstractNumId w:val="40"/>
  </w:num>
  <w:num w:numId="52">
    <w:abstractNumId w:val="83"/>
  </w:num>
  <w:num w:numId="53">
    <w:abstractNumId w:val="91"/>
  </w:num>
  <w:num w:numId="54">
    <w:abstractNumId w:val="55"/>
  </w:num>
  <w:num w:numId="55">
    <w:abstractNumId w:val="74"/>
  </w:num>
  <w:num w:numId="56">
    <w:abstractNumId w:val="58"/>
  </w:num>
  <w:num w:numId="57">
    <w:abstractNumId w:val="63"/>
  </w:num>
  <w:num w:numId="58">
    <w:abstractNumId w:val="78"/>
  </w:num>
  <w:num w:numId="59">
    <w:abstractNumId w:val="34"/>
  </w:num>
  <w:num w:numId="60">
    <w:abstractNumId w:val="1"/>
  </w:num>
  <w:num w:numId="61">
    <w:abstractNumId w:val="52"/>
  </w:num>
  <w:num w:numId="62">
    <w:abstractNumId w:val="68"/>
  </w:num>
  <w:num w:numId="63">
    <w:abstractNumId w:val="79"/>
  </w:num>
  <w:num w:numId="64">
    <w:abstractNumId w:val="67"/>
  </w:num>
  <w:num w:numId="65">
    <w:abstractNumId w:val="41"/>
  </w:num>
  <w:num w:numId="66">
    <w:abstractNumId w:val="9"/>
  </w:num>
  <w:num w:numId="67">
    <w:abstractNumId w:val="31"/>
  </w:num>
  <w:num w:numId="68">
    <w:abstractNumId w:val="62"/>
  </w:num>
  <w:num w:numId="69">
    <w:abstractNumId w:val="29"/>
  </w:num>
  <w:num w:numId="70">
    <w:abstractNumId w:val="30"/>
  </w:num>
  <w:num w:numId="71">
    <w:abstractNumId w:val="95"/>
  </w:num>
  <w:num w:numId="72">
    <w:abstractNumId w:val="59"/>
  </w:num>
  <w:num w:numId="73">
    <w:abstractNumId w:val="16"/>
  </w:num>
  <w:num w:numId="74">
    <w:abstractNumId w:val="103"/>
  </w:num>
  <w:num w:numId="75">
    <w:abstractNumId w:val="23"/>
  </w:num>
  <w:num w:numId="76">
    <w:abstractNumId w:val="85"/>
  </w:num>
  <w:num w:numId="77">
    <w:abstractNumId w:val="94"/>
  </w:num>
  <w:num w:numId="78">
    <w:abstractNumId w:val="81"/>
  </w:num>
  <w:num w:numId="79">
    <w:abstractNumId w:val="57"/>
  </w:num>
  <w:num w:numId="80">
    <w:abstractNumId w:val="5"/>
  </w:num>
  <w:num w:numId="81">
    <w:abstractNumId w:val="93"/>
  </w:num>
  <w:num w:numId="82">
    <w:abstractNumId w:val="69"/>
  </w:num>
  <w:num w:numId="83">
    <w:abstractNumId w:val="47"/>
  </w:num>
  <w:num w:numId="84">
    <w:abstractNumId w:val="72"/>
  </w:num>
  <w:num w:numId="85">
    <w:abstractNumId w:val="54"/>
  </w:num>
  <w:num w:numId="86">
    <w:abstractNumId w:val="33"/>
  </w:num>
  <w:num w:numId="87">
    <w:abstractNumId w:val="53"/>
  </w:num>
  <w:num w:numId="88">
    <w:abstractNumId w:val="45"/>
  </w:num>
  <w:num w:numId="89">
    <w:abstractNumId w:val="90"/>
  </w:num>
  <w:num w:numId="90">
    <w:abstractNumId w:val="100"/>
  </w:num>
  <w:num w:numId="91">
    <w:abstractNumId w:val="2"/>
  </w:num>
  <w:num w:numId="92">
    <w:abstractNumId w:val="18"/>
  </w:num>
  <w:num w:numId="93">
    <w:abstractNumId w:val="65"/>
  </w:num>
  <w:num w:numId="94">
    <w:abstractNumId w:val="46"/>
  </w:num>
  <w:num w:numId="95">
    <w:abstractNumId w:val="42"/>
  </w:num>
  <w:num w:numId="96">
    <w:abstractNumId w:val="82"/>
  </w:num>
  <w:num w:numId="97">
    <w:abstractNumId w:val="61"/>
  </w:num>
  <w:num w:numId="98">
    <w:abstractNumId w:val="77"/>
  </w:num>
  <w:num w:numId="99">
    <w:abstractNumId w:val="50"/>
  </w:num>
  <w:num w:numId="100">
    <w:abstractNumId w:val="49"/>
  </w:num>
  <w:num w:numId="101">
    <w:abstractNumId w:val="51"/>
  </w:num>
  <w:num w:numId="102">
    <w:abstractNumId w:val="15"/>
  </w:num>
  <w:num w:numId="103">
    <w:abstractNumId w:val="101"/>
  </w:num>
  <w:numIdMacAtCleanup w:val="9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gdan Kruszakin">
    <w15:presenceInfo w15:providerId="AD" w15:userId="S-1-5-21-1248457784-1114005573-753000193-4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Moves/>
  <w:defaultTabStop w:val="720"/>
  <w:hyphenationZone w:val="425"/>
  <w:drawingGridHorizontalSpacing w:val="12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2213"/>
    <w:rsid w:val="0000162B"/>
    <w:rsid w:val="000016EE"/>
    <w:rsid w:val="0000195C"/>
    <w:rsid w:val="00003FCB"/>
    <w:rsid w:val="00003FE9"/>
    <w:rsid w:val="000054A2"/>
    <w:rsid w:val="00005D59"/>
    <w:rsid w:val="00006233"/>
    <w:rsid w:val="000068BB"/>
    <w:rsid w:val="000070CA"/>
    <w:rsid w:val="000072F6"/>
    <w:rsid w:val="0000738B"/>
    <w:rsid w:val="00007C4C"/>
    <w:rsid w:val="00010024"/>
    <w:rsid w:val="00010AF1"/>
    <w:rsid w:val="00010EA6"/>
    <w:rsid w:val="00012317"/>
    <w:rsid w:val="0001262A"/>
    <w:rsid w:val="00012648"/>
    <w:rsid w:val="00013314"/>
    <w:rsid w:val="00013A48"/>
    <w:rsid w:val="00014240"/>
    <w:rsid w:val="00015459"/>
    <w:rsid w:val="00016757"/>
    <w:rsid w:val="00016895"/>
    <w:rsid w:val="00017068"/>
    <w:rsid w:val="000175B6"/>
    <w:rsid w:val="000176D4"/>
    <w:rsid w:val="00017702"/>
    <w:rsid w:val="0002008F"/>
    <w:rsid w:val="000207EA"/>
    <w:rsid w:val="0002196A"/>
    <w:rsid w:val="00021BAC"/>
    <w:rsid w:val="00021DD7"/>
    <w:rsid w:val="000232D9"/>
    <w:rsid w:val="00024462"/>
    <w:rsid w:val="00024727"/>
    <w:rsid w:val="000254DB"/>
    <w:rsid w:val="00025F58"/>
    <w:rsid w:val="0002601E"/>
    <w:rsid w:val="00026B7B"/>
    <w:rsid w:val="0002721D"/>
    <w:rsid w:val="00027420"/>
    <w:rsid w:val="0002752E"/>
    <w:rsid w:val="000307DC"/>
    <w:rsid w:val="0003094E"/>
    <w:rsid w:val="000317C9"/>
    <w:rsid w:val="000319A9"/>
    <w:rsid w:val="0003201E"/>
    <w:rsid w:val="0003239F"/>
    <w:rsid w:val="00032909"/>
    <w:rsid w:val="00034D05"/>
    <w:rsid w:val="00035EBD"/>
    <w:rsid w:val="00037412"/>
    <w:rsid w:val="00040040"/>
    <w:rsid w:val="00040617"/>
    <w:rsid w:val="00040717"/>
    <w:rsid w:val="0004085C"/>
    <w:rsid w:val="00041EE8"/>
    <w:rsid w:val="00042552"/>
    <w:rsid w:val="00043082"/>
    <w:rsid w:val="00043D44"/>
    <w:rsid w:val="000457AC"/>
    <w:rsid w:val="000469FE"/>
    <w:rsid w:val="00046C44"/>
    <w:rsid w:val="00046D38"/>
    <w:rsid w:val="00046F62"/>
    <w:rsid w:val="00050F9F"/>
    <w:rsid w:val="000512D8"/>
    <w:rsid w:val="00052720"/>
    <w:rsid w:val="00052C97"/>
    <w:rsid w:val="00053EE9"/>
    <w:rsid w:val="00055D5E"/>
    <w:rsid w:val="00056048"/>
    <w:rsid w:val="00057519"/>
    <w:rsid w:val="000578AE"/>
    <w:rsid w:val="00057D44"/>
    <w:rsid w:val="000602E7"/>
    <w:rsid w:val="00060EEE"/>
    <w:rsid w:val="0006160B"/>
    <w:rsid w:val="00061C47"/>
    <w:rsid w:val="00062212"/>
    <w:rsid w:val="000628A4"/>
    <w:rsid w:val="00062E65"/>
    <w:rsid w:val="000632D0"/>
    <w:rsid w:val="000632FF"/>
    <w:rsid w:val="00063481"/>
    <w:rsid w:val="00064583"/>
    <w:rsid w:val="00064C55"/>
    <w:rsid w:val="00064E18"/>
    <w:rsid w:val="00065824"/>
    <w:rsid w:val="00065E57"/>
    <w:rsid w:val="00066AF3"/>
    <w:rsid w:val="00066BCD"/>
    <w:rsid w:val="000671ED"/>
    <w:rsid w:val="00067E41"/>
    <w:rsid w:val="000700EE"/>
    <w:rsid w:val="00070504"/>
    <w:rsid w:val="0007145E"/>
    <w:rsid w:val="000719CF"/>
    <w:rsid w:val="00071BE8"/>
    <w:rsid w:val="0007204C"/>
    <w:rsid w:val="00072760"/>
    <w:rsid w:val="00073870"/>
    <w:rsid w:val="00074424"/>
    <w:rsid w:val="000751F9"/>
    <w:rsid w:val="00075611"/>
    <w:rsid w:val="0007679D"/>
    <w:rsid w:val="00076D41"/>
    <w:rsid w:val="00076FC3"/>
    <w:rsid w:val="000774AC"/>
    <w:rsid w:val="0008048E"/>
    <w:rsid w:val="000807CE"/>
    <w:rsid w:val="00081417"/>
    <w:rsid w:val="000821EA"/>
    <w:rsid w:val="0008263F"/>
    <w:rsid w:val="00083759"/>
    <w:rsid w:val="00083895"/>
    <w:rsid w:val="00084F2D"/>
    <w:rsid w:val="0008543F"/>
    <w:rsid w:val="000858A4"/>
    <w:rsid w:val="00085D89"/>
    <w:rsid w:val="000873FD"/>
    <w:rsid w:val="00087459"/>
    <w:rsid w:val="000876CA"/>
    <w:rsid w:val="00087B72"/>
    <w:rsid w:val="00087F3E"/>
    <w:rsid w:val="00090254"/>
    <w:rsid w:val="00090A60"/>
    <w:rsid w:val="00090B40"/>
    <w:rsid w:val="00090C6C"/>
    <w:rsid w:val="0009202E"/>
    <w:rsid w:val="00092E7D"/>
    <w:rsid w:val="00093CDB"/>
    <w:rsid w:val="00095459"/>
    <w:rsid w:val="000964E0"/>
    <w:rsid w:val="0009681D"/>
    <w:rsid w:val="00097BA9"/>
    <w:rsid w:val="000A06E6"/>
    <w:rsid w:val="000A07CC"/>
    <w:rsid w:val="000A0E9F"/>
    <w:rsid w:val="000A249F"/>
    <w:rsid w:val="000A42AA"/>
    <w:rsid w:val="000A4541"/>
    <w:rsid w:val="000A4BBC"/>
    <w:rsid w:val="000A4F68"/>
    <w:rsid w:val="000A537D"/>
    <w:rsid w:val="000A61D1"/>
    <w:rsid w:val="000A6A8F"/>
    <w:rsid w:val="000A7997"/>
    <w:rsid w:val="000A7B50"/>
    <w:rsid w:val="000B103D"/>
    <w:rsid w:val="000B16E1"/>
    <w:rsid w:val="000B1B22"/>
    <w:rsid w:val="000B285E"/>
    <w:rsid w:val="000B2EE6"/>
    <w:rsid w:val="000B37BC"/>
    <w:rsid w:val="000B6F69"/>
    <w:rsid w:val="000C0C2E"/>
    <w:rsid w:val="000C1D1A"/>
    <w:rsid w:val="000C211D"/>
    <w:rsid w:val="000C26D2"/>
    <w:rsid w:val="000C3A5D"/>
    <w:rsid w:val="000C4790"/>
    <w:rsid w:val="000C4B25"/>
    <w:rsid w:val="000C4C43"/>
    <w:rsid w:val="000C71D7"/>
    <w:rsid w:val="000C76C9"/>
    <w:rsid w:val="000D114E"/>
    <w:rsid w:val="000D1395"/>
    <w:rsid w:val="000D1939"/>
    <w:rsid w:val="000D1EFC"/>
    <w:rsid w:val="000D2210"/>
    <w:rsid w:val="000D2527"/>
    <w:rsid w:val="000D254A"/>
    <w:rsid w:val="000D45A3"/>
    <w:rsid w:val="000D45C2"/>
    <w:rsid w:val="000D4CAF"/>
    <w:rsid w:val="000D5459"/>
    <w:rsid w:val="000D5523"/>
    <w:rsid w:val="000D5934"/>
    <w:rsid w:val="000D608D"/>
    <w:rsid w:val="000D667F"/>
    <w:rsid w:val="000D6924"/>
    <w:rsid w:val="000E07BD"/>
    <w:rsid w:val="000E0A91"/>
    <w:rsid w:val="000E26B2"/>
    <w:rsid w:val="000E30ED"/>
    <w:rsid w:val="000E375B"/>
    <w:rsid w:val="000E5149"/>
    <w:rsid w:val="000E59A2"/>
    <w:rsid w:val="000E7296"/>
    <w:rsid w:val="000E795F"/>
    <w:rsid w:val="000E7E14"/>
    <w:rsid w:val="000F291A"/>
    <w:rsid w:val="000F2BA3"/>
    <w:rsid w:val="000F2C2B"/>
    <w:rsid w:val="000F39AE"/>
    <w:rsid w:val="000F3C84"/>
    <w:rsid w:val="000F452E"/>
    <w:rsid w:val="000F4F69"/>
    <w:rsid w:val="000F5FBF"/>
    <w:rsid w:val="000F6A06"/>
    <w:rsid w:val="000F6F8C"/>
    <w:rsid w:val="00100E90"/>
    <w:rsid w:val="00100F0D"/>
    <w:rsid w:val="0010120C"/>
    <w:rsid w:val="00101F23"/>
    <w:rsid w:val="00103648"/>
    <w:rsid w:val="0010399C"/>
    <w:rsid w:val="00105069"/>
    <w:rsid w:val="001077A7"/>
    <w:rsid w:val="00107AE3"/>
    <w:rsid w:val="00107CB1"/>
    <w:rsid w:val="00110120"/>
    <w:rsid w:val="00116018"/>
    <w:rsid w:val="00116627"/>
    <w:rsid w:val="00116998"/>
    <w:rsid w:val="00117471"/>
    <w:rsid w:val="00120B96"/>
    <w:rsid w:val="00122279"/>
    <w:rsid w:val="001222F6"/>
    <w:rsid w:val="00122A06"/>
    <w:rsid w:val="00122AC2"/>
    <w:rsid w:val="00123378"/>
    <w:rsid w:val="0012487B"/>
    <w:rsid w:val="00125366"/>
    <w:rsid w:val="001253F4"/>
    <w:rsid w:val="00126183"/>
    <w:rsid w:val="00126467"/>
    <w:rsid w:val="0012763F"/>
    <w:rsid w:val="00131758"/>
    <w:rsid w:val="00131A96"/>
    <w:rsid w:val="00131D30"/>
    <w:rsid w:val="001320A7"/>
    <w:rsid w:val="00132602"/>
    <w:rsid w:val="0013260E"/>
    <w:rsid w:val="00132D00"/>
    <w:rsid w:val="00133A18"/>
    <w:rsid w:val="00133BAE"/>
    <w:rsid w:val="00133CC7"/>
    <w:rsid w:val="00134EAD"/>
    <w:rsid w:val="001355CF"/>
    <w:rsid w:val="0013583B"/>
    <w:rsid w:val="00135E3F"/>
    <w:rsid w:val="001362F7"/>
    <w:rsid w:val="00140D06"/>
    <w:rsid w:val="0014112D"/>
    <w:rsid w:val="001417AC"/>
    <w:rsid w:val="00143125"/>
    <w:rsid w:val="001445DF"/>
    <w:rsid w:val="001447E3"/>
    <w:rsid w:val="00144B75"/>
    <w:rsid w:val="00144E92"/>
    <w:rsid w:val="00144F41"/>
    <w:rsid w:val="001508D6"/>
    <w:rsid w:val="001515DF"/>
    <w:rsid w:val="00151848"/>
    <w:rsid w:val="00152596"/>
    <w:rsid w:val="00153204"/>
    <w:rsid w:val="00154299"/>
    <w:rsid w:val="001544F0"/>
    <w:rsid w:val="00155F85"/>
    <w:rsid w:val="00157CD3"/>
    <w:rsid w:val="001605A5"/>
    <w:rsid w:val="001608F1"/>
    <w:rsid w:val="00161FC2"/>
    <w:rsid w:val="00162705"/>
    <w:rsid w:val="00162F87"/>
    <w:rsid w:val="00164FE0"/>
    <w:rsid w:val="00165D35"/>
    <w:rsid w:val="00165F57"/>
    <w:rsid w:val="00166264"/>
    <w:rsid w:val="00166E14"/>
    <w:rsid w:val="0016745F"/>
    <w:rsid w:val="00167ADF"/>
    <w:rsid w:val="00167CA3"/>
    <w:rsid w:val="00170395"/>
    <w:rsid w:val="00170A4D"/>
    <w:rsid w:val="001713E8"/>
    <w:rsid w:val="0017239C"/>
    <w:rsid w:val="00172612"/>
    <w:rsid w:val="0017405E"/>
    <w:rsid w:val="00176506"/>
    <w:rsid w:val="00176EC4"/>
    <w:rsid w:val="0018074E"/>
    <w:rsid w:val="00180B22"/>
    <w:rsid w:val="00182113"/>
    <w:rsid w:val="001825C6"/>
    <w:rsid w:val="001827F4"/>
    <w:rsid w:val="00183250"/>
    <w:rsid w:val="00184180"/>
    <w:rsid w:val="00185048"/>
    <w:rsid w:val="0018507E"/>
    <w:rsid w:val="001858FD"/>
    <w:rsid w:val="001868AD"/>
    <w:rsid w:val="00187C50"/>
    <w:rsid w:val="00190686"/>
    <w:rsid w:val="00190E78"/>
    <w:rsid w:val="00190F16"/>
    <w:rsid w:val="00191ED8"/>
    <w:rsid w:val="00193CCB"/>
    <w:rsid w:val="00193D3D"/>
    <w:rsid w:val="00193E51"/>
    <w:rsid w:val="0019499C"/>
    <w:rsid w:val="001949CA"/>
    <w:rsid w:val="00195A5A"/>
    <w:rsid w:val="001969E9"/>
    <w:rsid w:val="001969EE"/>
    <w:rsid w:val="00196CA1"/>
    <w:rsid w:val="00197425"/>
    <w:rsid w:val="001A1690"/>
    <w:rsid w:val="001A1819"/>
    <w:rsid w:val="001A225E"/>
    <w:rsid w:val="001A26DC"/>
    <w:rsid w:val="001A3BA5"/>
    <w:rsid w:val="001A5D82"/>
    <w:rsid w:val="001A5E5B"/>
    <w:rsid w:val="001A70B1"/>
    <w:rsid w:val="001A74E2"/>
    <w:rsid w:val="001B038F"/>
    <w:rsid w:val="001B1838"/>
    <w:rsid w:val="001B240F"/>
    <w:rsid w:val="001B269C"/>
    <w:rsid w:val="001B3469"/>
    <w:rsid w:val="001B35D4"/>
    <w:rsid w:val="001B4EE1"/>
    <w:rsid w:val="001B53A7"/>
    <w:rsid w:val="001B54EE"/>
    <w:rsid w:val="001B6667"/>
    <w:rsid w:val="001B69AF"/>
    <w:rsid w:val="001B6BED"/>
    <w:rsid w:val="001B7D25"/>
    <w:rsid w:val="001B7E46"/>
    <w:rsid w:val="001C207A"/>
    <w:rsid w:val="001C2C53"/>
    <w:rsid w:val="001C33B9"/>
    <w:rsid w:val="001C3DC6"/>
    <w:rsid w:val="001C3FAE"/>
    <w:rsid w:val="001C4DAC"/>
    <w:rsid w:val="001C6127"/>
    <w:rsid w:val="001D0541"/>
    <w:rsid w:val="001D0991"/>
    <w:rsid w:val="001D15E8"/>
    <w:rsid w:val="001D1ACC"/>
    <w:rsid w:val="001D24A5"/>
    <w:rsid w:val="001D2A62"/>
    <w:rsid w:val="001D3F58"/>
    <w:rsid w:val="001D4DCB"/>
    <w:rsid w:val="001D5AFF"/>
    <w:rsid w:val="001D6750"/>
    <w:rsid w:val="001D7021"/>
    <w:rsid w:val="001D7984"/>
    <w:rsid w:val="001D7FC0"/>
    <w:rsid w:val="001E2CE3"/>
    <w:rsid w:val="001E39AB"/>
    <w:rsid w:val="001E51B0"/>
    <w:rsid w:val="001E5495"/>
    <w:rsid w:val="001E5596"/>
    <w:rsid w:val="001E5688"/>
    <w:rsid w:val="001E61B9"/>
    <w:rsid w:val="001E6608"/>
    <w:rsid w:val="001E6C8F"/>
    <w:rsid w:val="001E70A5"/>
    <w:rsid w:val="001E7B2A"/>
    <w:rsid w:val="001E7D2C"/>
    <w:rsid w:val="001F0219"/>
    <w:rsid w:val="001F0C5E"/>
    <w:rsid w:val="001F0CC4"/>
    <w:rsid w:val="001F0DD5"/>
    <w:rsid w:val="001F0E84"/>
    <w:rsid w:val="001F2EAE"/>
    <w:rsid w:val="001F37C5"/>
    <w:rsid w:val="001F3808"/>
    <w:rsid w:val="001F390B"/>
    <w:rsid w:val="001F4085"/>
    <w:rsid w:val="001F40AC"/>
    <w:rsid w:val="001F4CF1"/>
    <w:rsid w:val="001F6746"/>
    <w:rsid w:val="001F7032"/>
    <w:rsid w:val="001F795B"/>
    <w:rsid w:val="002007C5"/>
    <w:rsid w:val="00200CD7"/>
    <w:rsid w:val="00201177"/>
    <w:rsid w:val="00201C3C"/>
    <w:rsid w:val="0020202F"/>
    <w:rsid w:val="0020213C"/>
    <w:rsid w:val="0020323F"/>
    <w:rsid w:val="002038E5"/>
    <w:rsid w:val="00204011"/>
    <w:rsid w:val="002049DA"/>
    <w:rsid w:val="002050BF"/>
    <w:rsid w:val="0020529D"/>
    <w:rsid w:val="00206356"/>
    <w:rsid w:val="002066A6"/>
    <w:rsid w:val="00206988"/>
    <w:rsid w:val="00207ED1"/>
    <w:rsid w:val="00211234"/>
    <w:rsid w:val="00211A0E"/>
    <w:rsid w:val="0021262A"/>
    <w:rsid w:val="00212892"/>
    <w:rsid w:val="00212898"/>
    <w:rsid w:val="00213069"/>
    <w:rsid w:val="00213F04"/>
    <w:rsid w:val="0021462F"/>
    <w:rsid w:val="0021473D"/>
    <w:rsid w:val="00214E95"/>
    <w:rsid w:val="002156A3"/>
    <w:rsid w:val="0021579B"/>
    <w:rsid w:val="00215FFD"/>
    <w:rsid w:val="00217044"/>
    <w:rsid w:val="00217516"/>
    <w:rsid w:val="00220199"/>
    <w:rsid w:val="00220540"/>
    <w:rsid w:val="002205A2"/>
    <w:rsid w:val="00220619"/>
    <w:rsid w:val="0022132E"/>
    <w:rsid w:val="0022145B"/>
    <w:rsid w:val="00221C8C"/>
    <w:rsid w:val="00221E0E"/>
    <w:rsid w:val="002227EC"/>
    <w:rsid w:val="00222871"/>
    <w:rsid w:val="00223694"/>
    <w:rsid w:val="0022397B"/>
    <w:rsid w:val="002241BC"/>
    <w:rsid w:val="002241D4"/>
    <w:rsid w:val="002243ED"/>
    <w:rsid w:val="0022469D"/>
    <w:rsid w:val="00224E99"/>
    <w:rsid w:val="00225F4B"/>
    <w:rsid w:val="00226390"/>
    <w:rsid w:val="00226842"/>
    <w:rsid w:val="002301A1"/>
    <w:rsid w:val="002302EE"/>
    <w:rsid w:val="00231922"/>
    <w:rsid w:val="00231ABF"/>
    <w:rsid w:val="002322EC"/>
    <w:rsid w:val="00232CCA"/>
    <w:rsid w:val="002330A7"/>
    <w:rsid w:val="002332C5"/>
    <w:rsid w:val="002341BE"/>
    <w:rsid w:val="0023516E"/>
    <w:rsid w:val="00235C20"/>
    <w:rsid w:val="00235D7F"/>
    <w:rsid w:val="00236146"/>
    <w:rsid w:val="00236863"/>
    <w:rsid w:val="00236F02"/>
    <w:rsid w:val="002372E6"/>
    <w:rsid w:val="002414F1"/>
    <w:rsid w:val="00241897"/>
    <w:rsid w:val="00241C49"/>
    <w:rsid w:val="00242596"/>
    <w:rsid w:val="00242653"/>
    <w:rsid w:val="002430B6"/>
    <w:rsid w:val="0024363C"/>
    <w:rsid w:val="00243C12"/>
    <w:rsid w:val="00243F6D"/>
    <w:rsid w:val="002447E8"/>
    <w:rsid w:val="002449E7"/>
    <w:rsid w:val="0024521D"/>
    <w:rsid w:val="0024552E"/>
    <w:rsid w:val="00245A90"/>
    <w:rsid w:val="002461D1"/>
    <w:rsid w:val="002462CA"/>
    <w:rsid w:val="002464D9"/>
    <w:rsid w:val="002471FF"/>
    <w:rsid w:val="0025078F"/>
    <w:rsid w:val="00250814"/>
    <w:rsid w:val="00250BEB"/>
    <w:rsid w:val="00250E59"/>
    <w:rsid w:val="0025104D"/>
    <w:rsid w:val="0025229C"/>
    <w:rsid w:val="00253167"/>
    <w:rsid w:val="00253BE1"/>
    <w:rsid w:val="00254193"/>
    <w:rsid w:val="0025670C"/>
    <w:rsid w:val="00260917"/>
    <w:rsid w:val="00260D4B"/>
    <w:rsid w:val="00261E6A"/>
    <w:rsid w:val="002624C2"/>
    <w:rsid w:val="00262625"/>
    <w:rsid w:val="00262FBF"/>
    <w:rsid w:val="00263D40"/>
    <w:rsid w:val="00264922"/>
    <w:rsid w:val="00264972"/>
    <w:rsid w:val="002653A8"/>
    <w:rsid w:val="00265A14"/>
    <w:rsid w:val="00265F67"/>
    <w:rsid w:val="0026600A"/>
    <w:rsid w:val="0026605A"/>
    <w:rsid w:val="00266BAA"/>
    <w:rsid w:val="00266D0E"/>
    <w:rsid w:val="00267393"/>
    <w:rsid w:val="00271502"/>
    <w:rsid w:val="00271EEF"/>
    <w:rsid w:val="00271FD5"/>
    <w:rsid w:val="0027219F"/>
    <w:rsid w:val="00272320"/>
    <w:rsid w:val="0027232F"/>
    <w:rsid w:val="00272923"/>
    <w:rsid w:val="0027308E"/>
    <w:rsid w:val="002778EE"/>
    <w:rsid w:val="0028058A"/>
    <w:rsid w:val="00281D63"/>
    <w:rsid w:val="00281EB4"/>
    <w:rsid w:val="0028251F"/>
    <w:rsid w:val="00282E71"/>
    <w:rsid w:val="002843EC"/>
    <w:rsid w:val="002849A7"/>
    <w:rsid w:val="0028523C"/>
    <w:rsid w:val="00285CF1"/>
    <w:rsid w:val="00286424"/>
    <w:rsid w:val="0028668E"/>
    <w:rsid w:val="002867FC"/>
    <w:rsid w:val="0028717F"/>
    <w:rsid w:val="00287C5B"/>
    <w:rsid w:val="00287ECB"/>
    <w:rsid w:val="00290366"/>
    <w:rsid w:val="0029070D"/>
    <w:rsid w:val="0029102C"/>
    <w:rsid w:val="00291360"/>
    <w:rsid w:val="00292166"/>
    <w:rsid w:val="002930FB"/>
    <w:rsid w:val="00293F8F"/>
    <w:rsid w:val="002944FA"/>
    <w:rsid w:val="0029544B"/>
    <w:rsid w:val="00295A0D"/>
    <w:rsid w:val="00297A18"/>
    <w:rsid w:val="00297A1F"/>
    <w:rsid w:val="00297C6E"/>
    <w:rsid w:val="00297DF4"/>
    <w:rsid w:val="002A0372"/>
    <w:rsid w:val="002A077A"/>
    <w:rsid w:val="002A100B"/>
    <w:rsid w:val="002A143A"/>
    <w:rsid w:val="002A148F"/>
    <w:rsid w:val="002A1D7C"/>
    <w:rsid w:val="002A3830"/>
    <w:rsid w:val="002A40AD"/>
    <w:rsid w:val="002A45E9"/>
    <w:rsid w:val="002A4699"/>
    <w:rsid w:val="002A4A0D"/>
    <w:rsid w:val="002A5091"/>
    <w:rsid w:val="002A59C4"/>
    <w:rsid w:val="002A5A14"/>
    <w:rsid w:val="002A5C91"/>
    <w:rsid w:val="002A7A7B"/>
    <w:rsid w:val="002B05DA"/>
    <w:rsid w:val="002B0B76"/>
    <w:rsid w:val="002B1A00"/>
    <w:rsid w:val="002B1BEE"/>
    <w:rsid w:val="002B25E9"/>
    <w:rsid w:val="002B2AAE"/>
    <w:rsid w:val="002B303C"/>
    <w:rsid w:val="002B4261"/>
    <w:rsid w:val="002B46B8"/>
    <w:rsid w:val="002B4F4C"/>
    <w:rsid w:val="002B699B"/>
    <w:rsid w:val="002B76EA"/>
    <w:rsid w:val="002C1158"/>
    <w:rsid w:val="002C1B14"/>
    <w:rsid w:val="002C2C21"/>
    <w:rsid w:val="002C2FD5"/>
    <w:rsid w:val="002C4CF9"/>
    <w:rsid w:val="002C5555"/>
    <w:rsid w:val="002C571E"/>
    <w:rsid w:val="002C5777"/>
    <w:rsid w:val="002C5790"/>
    <w:rsid w:val="002C7E5B"/>
    <w:rsid w:val="002C7ECF"/>
    <w:rsid w:val="002D04F7"/>
    <w:rsid w:val="002D3655"/>
    <w:rsid w:val="002D4A4D"/>
    <w:rsid w:val="002D50BF"/>
    <w:rsid w:val="002D5388"/>
    <w:rsid w:val="002D5658"/>
    <w:rsid w:val="002D62DD"/>
    <w:rsid w:val="002D64C3"/>
    <w:rsid w:val="002D6C69"/>
    <w:rsid w:val="002E005D"/>
    <w:rsid w:val="002E0A77"/>
    <w:rsid w:val="002E11D0"/>
    <w:rsid w:val="002E125A"/>
    <w:rsid w:val="002E3AC1"/>
    <w:rsid w:val="002E41BE"/>
    <w:rsid w:val="002E551F"/>
    <w:rsid w:val="002E57A4"/>
    <w:rsid w:val="002E61F0"/>
    <w:rsid w:val="002E7BE8"/>
    <w:rsid w:val="002E7FA9"/>
    <w:rsid w:val="002F0EB1"/>
    <w:rsid w:val="002F1D25"/>
    <w:rsid w:val="002F2C07"/>
    <w:rsid w:val="002F30EE"/>
    <w:rsid w:val="002F41D1"/>
    <w:rsid w:val="002F49E1"/>
    <w:rsid w:val="002F4E14"/>
    <w:rsid w:val="002F5410"/>
    <w:rsid w:val="002F545F"/>
    <w:rsid w:val="002F5844"/>
    <w:rsid w:val="002F666D"/>
    <w:rsid w:val="002F7084"/>
    <w:rsid w:val="002F7429"/>
    <w:rsid w:val="0030021B"/>
    <w:rsid w:val="0030086F"/>
    <w:rsid w:val="003008E5"/>
    <w:rsid w:val="00300ED1"/>
    <w:rsid w:val="0030106E"/>
    <w:rsid w:val="00301803"/>
    <w:rsid w:val="00302275"/>
    <w:rsid w:val="00303421"/>
    <w:rsid w:val="003039DA"/>
    <w:rsid w:val="00303C2F"/>
    <w:rsid w:val="0030469D"/>
    <w:rsid w:val="00304E00"/>
    <w:rsid w:val="003051B9"/>
    <w:rsid w:val="003057B0"/>
    <w:rsid w:val="00306419"/>
    <w:rsid w:val="00306F13"/>
    <w:rsid w:val="0031015E"/>
    <w:rsid w:val="00310E73"/>
    <w:rsid w:val="00311440"/>
    <w:rsid w:val="0031202A"/>
    <w:rsid w:val="00314C93"/>
    <w:rsid w:val="00315034"/>
    <w:rsid w:val="00316614"/>
    <w:rsid w:val="00317121"/>
    <w:rsid w:val="00317914"/>
    <w:rsid w:val="00320C5F"/>
    <w:rsid w:val="00321089"/>
    <w:rsid w:val="00322368"/>
    <w:rsid w:val="003225D8"/>
    <w:rsid w:val="0032290E"/>
    <w:rsid w:val="00322C41"/>
    <w:rsid w:val="003237EF"/>
    <w:rsid w:val="003240DB"/>
    <w:rsid w:val="00324888"/>
    <w:rsid w:val="00324E7D"/>
    <w:rsid w:val="003252A2"/>
    <w:rsid w:val="00325779"/>
    <w:rsid w:val="00325814"/>
    <w:rsid w:val="0032625B"/>
    <w:rsid w:val="00326EF6"/>
    <w:rsid w:val="00327BD5"/>
    <w:rsid w:val="00327E92"/>
    <w:rsid w:val="00330F5E"/>
    <w:rsid w:val="00331435"/>
    <w:rsid w:val="003320D5"/>
    <w:rsid w:val="00333023"/>
    <w:rsid w:val="00333F5B"/>
    <w:rsid w:val="00334C8D"/>
    <w:rsid w:val="00335949"/>
    <w:rsid w:val="0033684D"/>
    <w:rsid w:val="0034039E"/>
    <w:rsid w:val="0034228D"/>
    <w:rsid w:val="003429D9"/>
    <w:rsid w:val="00343E78"/>
    <w:rsid w:val="0034421D"/>
    <w:rsid w:val="003444F1"/>
    <w:rsid w:val="00345510"/>
    <w:rsid w:val="00345C41"/>
    <w:rsid w:val="00345FCA"/>
    <w:rsid w:val="0034664E"/>
    <w:rsid w:val="0034749E"/>
    <w:rsid w:val="00350260"/>
    <w:rsid w:val="00350886"/>
    <w:rsid w:val="003519C5"/>
    <w:rsid w:val="00352B7F"/>
    <w:rsid w:val="00352BCD"/>
    <w:rsid w:val="00353836"/>
    <w:rsid w:val="00355603"/>
    <w:rsid w:val="003567FD"/>
    <w:rsid w:val="00356B03"/>
    <w:rsid w:val="00356CC9"/>
    <w:rsid w:val="00356F5B"/>
    <w:rsid w:val="00357516"/>
    <w:rsid w:val="00357755"/>
    <w:rsid w:val="00357B8A"/>
    <w:rsid w:val="00360159"/>
    <w:rsid w:val="00360297"/>
    <w:rsid w:val="00360C89"/>
    <w:rsid w:val="003610C7"/>
    <w:rsid w:val="00362711"/>
    <w:rsid w:val="0036311C"/>
    <w:rsid w:val="00363208"/>
    <w:rsid w:val="00364058"/>
    <w:rsid w:val="00364145"/>
    <w:rsid w:val="0036483C"/>
    <w:rsid w:val="00365CE3"/>
    <w:rsid w:val="0036614A"/>
    <w:rsid w:val="00366449"/>
    <w:rsid w:val="00366460"/>
    <w:rsid w:val="00366C68"/>
    <w:rsid w:val="003671C3"/>
    <w:rsid w:val="003674B3"/>
    <w:rsid w:val="003678CF"/>
    <w:rsid w:val="00370029"/>
    <w:rsid w:val="00370943"/>
    <w:rsid w:val="003711C6"/>
    <w:rsid w:val="0037286B"/>
    <w:rsid w:val="003753ED"/>
    <w:rsid w:val="00375FC9"/>
    <w:rsid w:val="0037643B"/>
    <w:rsid w:val="00377424"/>
    <w:rsid w:val="0037776F"/>
    <w:rsid w:val="00380777"/>
    <w:rsid w:val="00380BF5"/>
    <w:rsid w:val="003818B9"/>
    <w:rsid w:val="003823A8"/>
    <w:rsid w:val="0038292B"/>
    <w:rsid w:val="00382D83"/>
    <w:rsid w:val="00383B10"/>
    <w:rsid w:val="003841C2"/>
    <w:rsid w:val="003849A0"/>
    <w:rsid w:val="003850C9"/>
    <w:rsid w:val="003852A0"/>
    <w:rsid w:val="0038605F"/>
    <w:rsid w:val="0038647C"/>
    <w:rsid w:val="003866E2"/>
    <w:rsid w:val="003905BA"/>
    <w:rsid w:val="003909BA"/>
    <w:rsid w:val="00391460"/>
    <w:rsid w:val="00391708"/>
    <w:rsid w:val="0039226A"/>
    <w:rsid w:val="003929E7"/>
    <w:rsid w:val="00393029"/>
    <w:rsid w:val="003934BF"/>
    <w:rsid w:val="00394490"/>
    <w:rsid w:val="00394D1C"/>
    <w:rsid w:val="00395520"/>
    <w:rsid w:val="00395E09"/>
    <w:rsid w:val="00396761"/>
    <w:rsid w:val="0039694D"/>
    <w:rsid w:val="00397020"/>
    <w:rsid w:val="00397275"/>
    <w:rsid w:val="00397922"/>
    <w:rsid w:val="003A01A4"/>
    <w:rsid w:val="003A01AE"/>
    <w:rsid w:val="003A2C1C"/>
    <w:rsid w:val="003A2FD3"/>
    <w:rsid w:val="003A357A"/>
    <w:rsid w:val="003A4593"/>
    <w:rsid w:val="003A47EC"/>
    <w:rsid w:val="003A5729"/>
    <w:rsid w:val="003A5C1B"/>
    <w:rsid w:val="003A5E9A"/>
    <w:rsid w:val="003A632F"/>
    <w:rsid w:val="003A70A4"/>
    <w:rsid w:val="003B18F9"/>
    <w:rsid w:val="003B2062"/>
    <w:rsid w:val="003B276A"/>
    <w:rsid w:val="003B2BB1"/>
    <w:rsid w:val="003B345B"/>
    <w:rsid w:val="003B40A6"/>
    <w:rsid w:val="003B4139"/>
    <w:rsid w:val="003B41B2"/>
    <w:rsid w:val="003B578A"/>
    <w:rsid w:val="003B5C18"/>
    <w:rsid w:val="003B68AE"/>
    <w:rsid w:val="003C0ADD"/>
    <w:rsid w:val="003C0DC6"/>
    <w:rsid w:val="003C0F0F"/>
    <w:rsid w:val="003C101C"/>
    <w:rsid w:val="003C17EC"/>
    <w:rsid w:val="003C1A9D"/>
    <w:rsid w:val="003C2416"/>
    <w:rsid w:val="003C3922"/>
    <w:rsid w:val="003C447E"/>
    <w:rsid w:val="003C50F6"/>
    <w:rsid w:val="003C521B"/>
    <w:rsid w:val="003C565D"/>
    <w:rsid w:val="003C57D8"/>
    <w:rsid w:val="003C5C03"/>
    <w:rsid w:val="003C710D"/>
    <w:rsid w:val="003C7ED1"/>
    <w:rsid w:val="003D0117"/>
    <w:rsid w:val="003D026F"/>
    <w:rsid w:val="003D0E78"/>
    <w:rsid w:val="003D288D"/>
    <w:rsid w:val="003D307B"/>
    <w:rsid w:val="003D3B84"/>
    <w:rsid w:val="003D3E78"/>
    <w:rsid w:val="003D49C4"/>
    <w:rsid w:val="003D6C79"/>
    <w:rsid w:val="003D731C"/>
    <w:rsid w:val="003E010B"/>
    <w:rsid w:val="003E023F"/>
    <w:rsid w:val="003E05DA"/>
    <w:rsid w:val="003E1A3C"/>
    <w:rsid w:val="003E33D3"/>
    <w:rsid w:val="003E430B"/>
    <w:rsid w:val="003E4A83"/>
    <w:rsid w:val="003E6C3C"/>
    <w:rsid w:val="003E73EA"/>
    <w:rsid w:val="003E784F"/>
    <w:rsid w:val="003E7E85"/>
    <w:rsid w:val="003F0825"/>
    <w:rsid w:val="003F0AC6"/>
    <w:rsid w:val="003F1E4D"/>
    <w:rsid w:val="003F2BDA"/>
    <w:rsid w:val="003F38E5"/>
    <w:rsid w:val="003F3A17"/>
    <w:rsid w:val="003F413C"/>
    <w:rsid w:val="003F4E29"/>
    <w:rsid w:val="003F516E"/>
    <w:rsid w:val="003F580C"/>
    <w:rsid w:val="003F59DA"/>
    <w:rsid w:val="003F6F83"/>
    <w:rsid w:val="003F7BEC"/>
    <w:rsid w:val="003F7E9A"/>
    <w:rsid w:val="00400116"/>
    <w:rsid w:val="00403403"/>
    <w:rsid w:val="00406AEB"/>
    <w:rsid w:val="00406D15"/>
    <w:rsid w:val="00407C4F"/>
    <w:rsid w:val="0041032A"/>
    <w:rsid w:val="00411FFA"/>
    <w:rsid w:val="004122BF"/>
    <w:rsid w:val="00412500"/>
    <w:rsid w:val="00412E70"/>
    <w:rsid w:val="0041338C"/>
    <w:rsid w:val="0041362C"/>
    <w:rsid w:val="00413A4C"/>
    <w:rsid w:val="00413D8E"/>
    <w:rsid w:val="00413DCC"/>
    <w:rsid w:val="004141FA"/>
    <w:rsid w:val="004143DE"/>
    <w:rsid w:val="00414EAB"/>
    <w:rsid w:val="0041582B"/>
    <w:rsid w:val="004163FD"/>
    <w:rsid w:val="00417288"/>
    <w:rsid w:val="004205CC"/>
    <w:rsid w:val="00420FA6"/>
    <w:rsid w:val="00421393"/>
    <w:rsid w:val="00421A58"/>
    <w:rsid w:val="00421B2C"/>
    <w:rsid w:val="004233AE"/>
    <w:rsid w:val="00423433"/>
    <w:rsid w:val="00423F95"/>
    <w:rsid w:val="004244F7"/>
    <w:rsid w:val="00425AF1"/>
    <w:rsid w:val="0042612F"/>
    <w:rsid w:val="004300A7"/>
    <w:rsid w:val="00430729"/>
    <w:rsid w:val="00430912"/>
    <w:rsid w:val="00430DF3"/>
    <w:rsid w:val="00432438"/>
    <w:rsid w:val="00433AB7"/>
    <w:rsid w:val="004340BC"/>
    <w:rsid w:val="00434375"/>
    <w:rsid w:val="00436C9A"/>
    <w:rsid w:val="00437A5B"/>
    <w:rsid w:val="00440B25"/>
    <w:rsid w:val="0044102A"/>
    <w:rsid w:val="004419F8"/>
    <w:rsid w:val="00441A52"/>
    <w:rsid w:val="00444301"/>
    <w:rsid w:val="0044541B"/>
    <w:rsid w:val="00445D93"/>
    <w:rsid w:val="004463EC"/>
    <w:rsid w:val="00446413"/>
    <w:rsid w:val="00446419"/>
    <w:rsid w:val="00446E0F"/>
    <w:rsid w:val="00447CC5"/>
    <w:rsid w:val="00450195"/>
    <w:rsid w:val="0045096C"/>
    <w:rsid w:val="0045159C"/>
    <w:rsid w:val="00452586"/>
    <w:rsid w:val="00453588"/>
    <w:rsid w:val="0045371D"/>
    <w:rsid w:val="00453A88"/>
    <w:rsid w:val="00453C05"/>
    <w:rsid w:val="00455C32"/>
    <w:rsid w:val="004601D7"/>
    <w:rsid w:val="004608B5"/>
    <w:rsid w:val="00460C7C"/>
    <w:rsid w:val="00460FDA"/>
    <w:rsid w:val="004624C9"/>
    <w:rsid w:val="00462CF0"/>
    <w:rsid w:val="0046331D"/>
    <w:rsid w:val="00463B74"/>
    <w:rsid w:val="004646C0"/>
    <w:rsid w:val="00464C55"/>
    <w:rsid w:val="00464D40"/>
    <w:rsid w:val="00465F37"/>
    <w:rsid w:val="004666D0"/>
    <w:rsid w:val="00466E1C"/>
    <w:rsid w:val="004671B6"/>
    <w:rsid w:val="00472CC1"/>
    <w:rsid w:val="00472DB2"/>
    <w:rsid w:val="0047402E"/>
    <w:rsid w:val="00474787"/>
    <w:rsid w:val="00475038"/>
    <w:rsid w:val="004764AF"/>
    <w:rsid w:val="00477D0F"/>
    <w:rsid w:val="00477DBC"/>
    <w:rsid w:val="00477EEC"/>
    <w:rsid w:val="00480261"/>
    <w:rsid w:val="00480588"/>
    <w:rsid w:val="00480E2B"/>
    <w:rsid w:val="004811B8"/>
    <w:rsid w:val="00481DE2"/>
    <w:rsid w:val="004830B4"/>
    <w:rsid w:val="0048391E"/>
    <w:rsid w:val="00483B2A"/>
    <w:rsid w:val="00484C09"/>
    <w:rsid w:val="00484D6F"/>
    <w:rsid w:val="00485C65"/>
    <w:rsid w:val="004868CE"/>
    <w:rsid w:val="00486D58"/>
    <w:rsid w:val="004872B1"/>
    <w:rsid w:val="00487AA6"/>
    <w:rsid w:val="00487C78"/>
    <w:rsid w:val="0049024D"/>
    <w:rsid w:val="004905D7"/>
    <w:rsid w:val="00491420"/>
    <w:rsid w:val="0049169C"/>
    <w:rsid w:val="00492774"/>
    <w:rsid w:val="0049330E"/>
    <w:rsid w:val="00493552"/>
    <w:rsid w:val="00493AFB"/>
    <w:rsid w:val="00493CF2"/>
    <w:rsid w:val="00494249"/>
    <w:rsid w:val="00497335"/>
    <w:rsid w:val="00497C78"/>
    <w:rsid w:val="00497EBB"/>
    <w:rsid w:val="004A0DB9"/>
    <w:rsid w:val="004A18D0"/>
    <w:rsid w:val="004A331C"/>
    <w:rsid w:val="004A3B83"/>
    <w:rsid w:val="004A441F"/>
    <w:rsid w:val="004A4D3F"/>
    <w:rsid w:val="004A6F92"/>
    <w:rsid w:val="004A74A1"/>
    <w:rsid w:val="004B1953"/>
    <w:rsid w:val="004B1AC6"/>
    <w:rsid w:val="004B2CB1"/>
    <w:rsid w:val="004B39C7"/>
    <w:rsid w:val="004B4D8C"/>
    <w:rsid w:val="004B6EEA"/>
    <w:rsid w:val="004B6F4D"/>
    <w:rsid w:val="004B70DB"/>
    <w:rsid w:val="004C00FC"/>
    <w:rsid w:val="004C0EDD"/>
    <w:rsid w:val="004C16AE"/>
    <w:rsid w:val="004C1823"/>
    <w:rsid w:val="004C1D63"/>
    <w:rsid w:val="004C1E25"/>
    <w:rsid w:val="004C386B"/>
    <w:rsid w:val="004C42EE"/>
    <w:rsid w:val="004C43DF"/>
    <w:rsid w:val="004C4B88"/>
    <w:rsid w:val="004C5376"/>
    <w:rsid w:val="004C5E02"/>
    <w:rsid w:val="004C656C"/>
    <w:rsid w:val="004C6B31"/>
    <w:rsid w:val="004C70BC"/>
    <w:rsid w:val="004C7EB1"/>
    <w:rsid w:val="004D1761"/>
    <w:rsid w:val="004D178D"/>
    <w:rsid w:val="004D21E7"/>
    <w:rsid w:val="004D29D8"/>
    <w:rsid w:val="004D2A73"/>
    <w:rsid w:val="004D5562"/>
    <w:rsid w:val="004D612B"/>
    <w:rsid w:val="004D6871"/>
    <w:rsid w:val="004D6B16"/>
    <w:rsid w:val="004D71FC"/>
    <w:rsid w:val="004D7A32"/>
    <w:rsid w:val="004D7BEA"/>
    <w:rsid w:val="004E075A"/>
    <w:rsid w:val="004E075E"/>
    <w:rsid w:val="004E136E"/>
    <w:rsid w:val="004E1381"/>
    <w:rsid w:val="004E1484"/>
    <w:rsid w:val="004E1625"/>
    <w:rsid w:val="004E1B03"/>
    <w:rsid w:val="004E1FBB"/>
    <w:rsid w:val="004E219B"/>
    <w:rsid w:val="004E2C97"/>
    <w:rsid w:val="004E3E56"/>
    <w:rsid w:val="004E49EB"/>
    <w:rsid w:val="004E5D94"/>
    <w:rsid w:val="004E68E5"/>
    <w:rsid w:val="004E72E4"/>
    <w:rsid w:val="004F001D"/>
    <w:rsid w:val="004F037C"/>
    <w:rsid w:val="004F1885"/>
    <w:rsid w:val="004F1A39"/>
    <w:rsid w:val="004F323C"/>
    <w:rsid w:val="004F445D"/>
    <w:rsid w:val="004F45D2"/>
    <w:rsid w:val="004F468B"/>
    <w:rsid w:val="004F47FC"/>
    <w:rsid w:val="004F6445"/>
    <w:rsid w:val="004F6DC7"/>
    <w:rsid w:val="004F7552"/>
    <w:rsid w:val="005001FD"/>
    <w:rsid w:val="0050030A"/>
    <w:rsid w:val="005005DF"/>
    <w:rsid w:val="00500E5D"/>
    <w:rsid w:val="00502CA2"/>
    <w:rsid w:val="00502D69"/>
    <w:rsid w:val="0050331F"/>
    <w:rsid w:val="005041AC"/>
    <w:rsid w:val="00504568"/>
    <w:rsid w:val="00504892"/>
    <w:rsid w:val="00504A09"/>
    <w:rsid w:val="0050646E"/>
    <w:rsid w:val="005067EF"/>
    <w:rsid w:val="00506DA0"/>
    <w:rsid w:val="00506DCD"/>
    <w:rsid w:val="0050720E"/>
    <w:rsid w:val="00510536"/>
    <w:rsid w:val="005119F4"/>
    <w:rsid w:val="00511A32"/>
    <w:rsid w:val="00513863"/>
    <w:rsid w:val="005170FE"/>
    <w:rsid w:val="005202F5"/>
    <w:rsid w:val="00520724"/>
    <w:rsid w:val="0052136E"/>
    <w:rsid w:val="00521F75"/>
    <w:rsid w:val="00523342"/>
    <w:rsid w:val="00523DD2"/>
    <w:rsid w:val="00524019"/>
    <w:rsid w:val="005240DE"/>
    <w:rsid w:val="00524CD7"/>
    <w:rsid w:val="00525377"/>
    <w:rsid w:val="00525A14"/>
    <w:rsid w:val="00525C61"/>
    <w:rsid w:val="0052630E"/>
    <w:rsid w:val="00527216"/>
    <w:rsid w:val="0052731C"/>
    <w:rsid w:val="00527B45"/>
    <w:rsid w:val="0053165F"/>
    <w:rsid w:val="00531C18"/>
    <w:rsid w:val="00532500"/>
    <w:rsid w:val="0053256D"/>
    <w:rsid w:val="00532630"/>
    <w:rsid w:val="00534771"/>
    <w:rsid w:val="00535D98"/>
    <w:rsid w:val="00535E7E"/>
    <w:rsid w:val="00536039"/>
    <w:rsid w:val="0053619A"/>
    <w:rsid w:val="00536C7D"/>
    <w:rsid w:val="00537461"/>
    <w:rsid w:val="00537C72"/>
    <w:rsid w:val="005407BE"/>
    <w:rsid w:val="00540804"/>
    <w:rsid w:val="00541602"/>
    <w:rsid w:val="00542327"/>
    <w:rsid w:val="00542598"/>
    <w:rsid w:val="00542CC3"/>
    <w:rsid w:val="005433EF"/>
    <w:rsid w:val="0054343F"/>
    <w:rsid w:val="005436BC"/>
    <w:rsid w:val="00543FBD"/>
    <w:rsid w:val="0054415A"/>
    <w:rsid w:val="00544D7C"/>
    <w:rsid w:val="00545DB0"/>
    <w:rsid w:val="0054670D"/>
    <w:rsid w:val="00546CB9"/>
    <w:rsid w:val="00546F69"/>
    <w:rsid w:val="00547858"/>
    <w:rsid w:val="00547CE9"/>
    <w:rsid w:val="005504E2"/>
    <w:rsid w:val="00550B74"/>
    <w:rsid w:val="00551121"/>
    <w:rsid w:val="00552C8F"/>
    <w:rsid w:val="00552ECF"/>
    <w:rsid w:val="00552F92"/>
    <w:rsid w:val="00554957"/>
    <w:rsid w:val="00554A50"/>
    <w:rsid w:val="00554EB2"/>
    <w:rsid w:val="00555449"/>
    <w:rsid w:val="005554DC"/>
    <w:rsid w:val="00555B91"/>
    <w:rsid w:val="0055688F"/>
    <w:rsid w:val="0055698B"/>
    <w:rsid w:val="005571F4"/>
    <w:rsid w:val="0056084D"/>
    <w:rsid w:val="005609E0"/>
    <w:rsid w:val="00560F9A"/>
    <w:rsid w:val="005612ED"/>
    <w:rsid w:val="00561763"/>
    <w:rsid w:val="00561917"/>
    <w:rsid w:val="0056237B"/>
    <w:rsid w:val="0056251E"/>
    <w:rsid w:val="00562D0C"/>
    <w:rsid w:val="00562EB6"/>
    <w:rsid w:val="00563D15"/>
    <w:rsid w:val="0056709C"/>
    <w:rsid w:val="00571C1A"/>
    <w:rsid w:val="0057206E"/>
    <w:rsid w:val="005726B0"/>
    <w:rsid w:val="0057280B"/>
    <w:rsid w:val="00574414"/>
    <w:rsid w:val="005759F7"/>
    <w:rsid w:val="00576929"/>
    <w:rsid w:val="00576EBD"/>
    <w:rsid w:val="005771E6"/>
    <w:rsid w:val="0057722F"/>
    <w:rsid w:val="005773B3"/>
    <w:rsid w:val="00577D9A"/>
    <w:rsid w:val="00577EB1"/>
    <w:rsid w:val="00580210"/>
    <w:rsid w:val="00580583"/>
    <w:rsid w:val="00580DB4"/>
    <w:rsid w:val="005810D7"/>
    <w:rsid w:val="00581908"/>
    <w:rsid w:val="00581ADC"/>
    <w:rsid w:val="00581C07"/>
    <w:rsid w:val="00582FA3"/>
    <w:rsid w:val="005832D3"/>
    <w:rsid w:val="00583FC5"/>
    <w:rsid w:val="00584ACE"/>
    <w:rsid w:val="00584F66"/>
    <w:rsid w:val="0058501E"/>
    <w:rsid w:val="0058726C"/>
    <w:rsid w:val="00587FDB"/>
    <w:rsid w:val="005907DD"/>
    <w:rsid w:val="005911E9"/>
    <w:rsid w:val="00591AF1"/>
    <w:rsid w:val="00591B07"/>
    <w:rsid w:val="00591F43"/>
    <w:rsid w:val="005929C0"/>
    <w:rsid w:val="00592B35"/>
    <w:rsid w:val="00592C29"/>
    <w:rsid w:val="00593067"/>
    <w:rsid w:val="00593245"/>
    <w:rsid w:val="005932CA"/>
    <w:rsid w:val="005943CD"/>
    <w:rsid w:val="00594D86"/>
    <w:rsid w:val="00595028"/>
    <w:rsid w:val="005964F4"/>
    <w:rsid w:val="00596E06"/>
    <w:rsid w:val="00597D7E"/>
    <w:rsid w:val="005A068F"/>
    <w:rsid w:val="005A0E22"/>
    <w:rsid w:val="005A2D64"/>
    <w:rsid w:val="005A32F4"/>
    <w:rsid w:val="005A34BB"/>
    <w:rsid w:val="005A37E8"/>
    <w:rsid w:val="005A3A64"/>
    <w:rsid w:val="005A4150"/>
    <w:rsid w:val="005A4E7A"/>
    <w:rsid w:val="005A517C"/>
    <w:rsid w:val="005A5559"/>
    <w:rsid w:val="005A5603"/>
    <w:rsid w:val="005A5B4B"/>
    <w:rsid w:val="005A5C3C"/>
    <w:rsid w:val="005A5D47"/>
    <w:rsid w:val="005A6192"/>
    <w:rsid w:val="005A6F2D"/>
    <w:rsid w:val="005A7CA0"/>
    <w:rsid w:val="005B0576"/>
    <w:rsid w:val="005B05E4"/>
    <w:rsid w:val="005B0CB9"/>
    <w:rsid w:val="005B2138"/>
    <w:rsid w:val="005B23B8"/>
    <w:rsid w:val="005B3568"/>
    <w:rsid w:val="005B4CE1"/>
    <w:rsid w:val="005B52D1"/>
    <w:rsid w:val="005B6183"/>
    <w:rsid w:val="005B63F3"/>
    <w:rsid w:val="005B66D6"/>
    <w:rsid w:val="005C085A"/>
    <w:rsid w:val="005C251E"/>
    <w:rsid w:val="005C360D"/>
    <w:rsid w:val="005C4E9E"/>
    <w:rsid w:val="005C62FE"/>
    <w:rsid w:val="005D0224"/>
    <w:rsid w:val="005D0A73"/>
    <w:rsid w:val="005D3E50"/>
    <w:rsid w:val="005D4AFA"/>
    <w:rsid w:val="005D4D23"/>
    <w:rsid w:val="005D7375"/>
    <w:rsid w:val="005D76BE"/>
    <w:rsid w:val="005E0E6C"/>
    <w:rsid w:val="005E22DC"/>
    <w:rsid w:val="005E2C2D"/>
    <w:rsid w:val="005E45C1"/>
    <w:rsid w:val="005E545F"/>
    <w:rsid w:val="005E5CAE"/>
    <w:rsid w:val="005E5CBC"/>
    <w:rsid w:val="005E72B0"/>
    <w:rsid w:val="005E7CBF"/>
    <w:rsid w:val="005E7DC6"/>
    <w:rsid w:val="005E7EA9"/>
    <w:rsid w:val="005F139A"/>
    <w:rsid w:val="005F2DD5"/>
    <w:rsid w:val="005F2DED"/>
    <w:rsid w:val="005F4C85"/>
    <w:rsid w:val="005F58F7"/>
    <w:rsid w:val="005F5A3E"/>
    <w:rsid w:val="005F5BB1"/>
    <w:rsid w:val="005F7BC1"/>
    <w:rsid w:val="00603AE1"/>
    <w:rsid w:val="00604720"/>
    <w:rsid w:val="0060480F"/>
    <w:rsid w:val="00605DD1"/>
    <w:rsid w:val="00606DFE"/>
    <w:rsid w:val="0060793B"/>
    <w:rsid w:val="00610342"/>
    <w:rsid w:val="0061057D"/>
    <w:rsid w:val="0061071D"/>
    <w:rsid w:val="00611341"/>
    <w:rsid w:val="006121BF"/>
    <w:rsid w:val="006125BC"/>
    <w:rsid w:val="0061291A"/>
    <w:rsid w:val="00612C5C"/>
    <w:rsid w:val="006137DE"/>
    <w:rsid w:val="0061415B"/>
    <w:rsid w:val="006142D0"/>
    <w:rsid w:val="00616B47"/>
    <w:rsid w:val="00620B9D"/>
    <w:rsid w:val="00620D59"/>
    <w:rsid w:val="00621038"/>
    <w:rsid w:val="00621341"/>
    <w:rsid w:val="0062599A"/>
    <w:rsid w:val="006308C4"/>
    <w:rsid w:val="006314B2"/>
    <w:rsid w:val="006320C2"/>
    <w:rsid w:val="00632288"/>
    <w:rsid w:val="0063260D"/>
    <w:rsid w:val="00632CB9"/>
    <w:rsid w:val="00632E7E"/>
    <w:rsid w:val="0063312C"/>
    <w:rsid w:val="00633892"/>
    <w:rsid w:val="0063496E"/>
    <w:rsid w:val="00634C46"/>
    <w:rsid w:val="00634E80"/>
    <w:rsid w:val="00634F47"/>
    <w:rsid w:val="00635CE1"/>
    <w:rsid w:val="0063665D"/>
    <w:rsid w:val="006407CA"/>
    <w:rsid w:val="00640936"/>
    <w:rsid w:val="00641BAA"/>
    <w:rsid w:val="00641ECF"/>
    <w:rsid w:val="006427F8"/>
    <w:rsid w:val="00643999"/>
    <w:rsid w:val="00643CF2"/>
    <w:rsid w:val="0064519C"/>
    <w:rsid w:val="00645A81"/>
    <w:rsid w:val="00646448"/>
    <w:rsid w:val="00650A30"/>
    <w:rsid w:val="006511A6"/>
    <w:rsid w:val="00651CCA"/>
    <w:rsid w:val="00652A0F"/>
    <w:rsid w:val="00652C47"/>
    <w:rsid w:val="00654D26"/>
    <w:rsid w:val="00661734"/>
    <w:rsid w:val="00662591"/>
    <w:rsid w:val="00662B31"/>
    <w:rsid w:val="00663695"/>
    <w:rsid w:val="00664897"/>
    <w:rsid w:val="00665ADE"/>
    <w:rsid w:val="00666139"/>
    <w:rsid w:val="00667479"/>
    <w:rsid w:val="006719CE"/>
    <w:rsid w:val="00672EB7"/>
    <w:rsid w:val="006730FB"/>
    <w:rsid w:val="00673A98"/>
    <w:rsid w:val="00673F98"/>
    <w:rsid w:val="00674483"/>
    <w:rsid w:val="00675595"/>
    <w:rsid w:val="00675848"/>
    <w:rsid w:val="006759A3"/>
    <w:rsid w:val="006759C7"/>
    <w:rsid w:val="006778A2"/>
    <w:rsid w:val="0068075C"/>
    <w:rsid w:val="0068106A"/>
    <w:rsid w:val="00681D04"/>
    <w:rsid w:val="00681D67"/>
    <w:rsid w:val="00682213"/>
    <w:rsid w:val="0068242A"/>
    <w:rsid w:val="00682CE7"/>
    <w:rsid w:val="00684274"/>
    <w:rsid w:val="00684C88"/>
    <w:rsid w:val="0068668B"/>
    <w:rsid w:val="0068677A"/>
    <w:rsid w:val="00687939"/>
    <w:rsid w:val="00687A77"/>
    <w:rsid w:val="00687FD5"/>
    <w:rsid w:val="006900A9"/>
    <w:rsid w:val="006902A9"/>
    <w:rsid w:val="00690937"/>
    <w:rsid w:val="006915F5"/>
    <w:rsid w:val="00691EB2"/>
    <w:rsid w:val="006925E5"/>
    <w:rsid w:val="00693337"/>
    <w:rsid w:val="00693362"/>
    <w:rsid w:val="00694F79"/>
    <w:rsid w:val="00695812"/>
    <w:rsid w:val="00695C40"/>
    <w:rsid w:val="0069652E"/>
    <w:rsid w:val="006978BA"/>
    <w:rsid w:val="006A2D6B"/>
    <w:rsid w:val="006A371D"/>
    <w:rsid w:val="006A3BDD"/>
    <w:rsid w:val="006A3DB2"/>
    <w:rsid w:val="006A54B8"/>
    <w:rsid w:val="006A6294"/>
    <w:rsid w:val="006A63BB"/>
    <w:rsid w:val="006A6BD8"/>
    <w:rsid w:val="006A6EE4"/>
    <w:rsid w:val="006B18C0"/>
    <w:rsid w:val="006B1A53"/>
    <w:rsid w:val="006B20AE"/>
    <w:rsid w:val="006B210D"/>
    <w:rsid w:val="006B2459"/>
    <w:rsid w:val="006B2D17"/>
    <w:rsid w:val="006B2F49"/>
    <w:rsid w:val="006B3285"/>
    <w:rsid w:val="006B4202"/>
    <w:rsid w:val="006B4ED5"/>
    <w:rsid w:val="006B5E1F"/>
    <w:rsid w:val="006B6684"/>
    <w:rsid w:val="006B66D6"/>
    <w:rsid w:val="006B6DC4"/>
    <w:rsid w:val="006C00AA"/>
    <w:rsid w:val="006C1322"/>
    <w:rsid w:val="006C140E"/>
    <w:rsid w:val="006C1B30"/>
    <w:rsid w:val="006C23A5"/>
    <w:rsid w:val="006C2F42"/>
    <w:rsid w:val="006C325F"/>
    <w:rsid w:val="006C375A"/>
    <w:rsid w:val="006C4010"/>
    <w:rsid w:val="006C41D7"/>
    <w:rsid w:val="006C4246"/>
    <w:rsid w:val="006C4CC8"/>
    <w:rsid w:val="006C6512"/>
    <w:rsid w:val="006C6DEF"/>
    <w:rsid w:val="006D0442"/>
    <w:rsid w:val="006D1E60"/>
    <w:rsid w:val="006D3395"/>
    <w:rsid w:val="006D7037"/>
    <w:rsid w:val="006D70F8"/>
    <w:rsid w:val="006E0EB7"/>
    <w:rsid w:val="006E1078"/>
    <w:rsid w:val="006E2B03"/>
    <w:rsid w:val="006E357C"/>
    <w:rsid w:val="006E5C47"/>
    <w:rsid w:val="006F0068"/>
    <w:rsid w:val="006F07CF"/>
    <w:rsid w:val="006F0F07"/>
    <w:rsid w:val="006F0FCB"/>
    <w:rsid w:val="006F3E68"/>
    <w:rsid w:val="006F41E4"/>
    <w:rsid w:val="006F6436"/>
    <w:rsid w:val="006F7479"/>
    <w:rsid w:val="00700AEF"/>
    <w:rsid w:val="00700F85"/>
    <w:rsid w:val="00701775"/>
    <w:rsid w:val="00703A3B"/>
    <w:rsid w:val="00704D78"/>
    <w:rsid w:val="00705253"/>
    <w:rsid w:val="00705BF1"/>
    <w:rsid w:val="00706F0A"/>
    <w:rsid w:val="00707255"/>
    <w:rsid w:val="0071032A"/>
    <w:rsid w:val="007116FF"/>
    <w:rsid w:val="00711882"/>
    <w:rsid w:val="007124AF"/>
    <w:rsid w:val="00712614"/>
    <w:rsid w:val="00712726"/>
    <w:rsid w:val="007128FC"/>
    <w:rsid w:val="00713BED"/>
    <w:rsid w:val="00714D46"/>
    <w:rsid w:val="0071542C"/>
    <w:rsid w:val="00715673"/>
    <w:rsid w:val="0071589C"/>
    <w:rsid w:val="00715BF4"/>
    <w:rsid w:val="00715C69"/>
    <w:rsid w:val="00715CFF"/>
    <w:rsid w:val="00716CD4"/>
    <w:rsid w:val="00717438"/>
    <w:rsid w:val="007179B1"/>
    <w:rsid w:val="00717DFC"/>
    <w:rsid w:val="007216EC"/>
    <w:rsid w:val="00722349"/>
    <w:rsid w:val="0072237D"/>
    <w:rsid w:val="0072292F"/>
    <w:rsid w:val="00722AD6"/>
    <w:rsid w:val="00724936"/>
    <w:rsid w:val="00724AEB"/>
    <w:rsid w:val="00725488"/>
    <w:rsid w:val="00725F74"/>
    <w:rsid w:val="007276BE"/>
    <w:rsid w:val="00727B7B"/>
    <w:rsid w:val="00727D73"/>
    <w:rsid w:val="0073060F"/>
    <w:rsid w:val="0073240F"/>
    <w:rsid w:val="007329B1"/>
    <w:rsid w:val="00732A33"/>
    <w:rsid w:val="00733A01"/>
    <w:rsid w:val="00734494"/>
    <w:rsid w:val="00735597"/>
    <w:rsid w:val="007355DD"/>
    <w:rsid w:val="00736143"/>
    <w:rsid w:val="00737234"/>
    <w:rsid w:val="00737ADD"/>
    <w:rsid w:val="007403DE"/>
    <w:rsid w:val="007405FB"/>
    <w:rsid w:val="00740A76"/>
    <w:rsid w:val="0074172C"/>
    <w:rsid w:val="00741E7F"/>
    <w:rsid w:val="00744422"/>
    <w:rsid w:val="00745988"/>
    <w:rsid w:val="00745D75"/>
    <w:rsid w:val="00746AB4"/>
    <w:rsid w:val="007472BE"/>
    <w:rsid w:val="00747928"/>
    <w:rsid w:val="00747C1B"/>
    <w:rsid w:val="00750456"/>
    <w:rsid w:val="00750AFB"/>
    <w:rsid w:val="007526FD"/>
    <w:rsid w:val="00752B4B"/>
    <w:rsid w:val="00752C71"/>
    <w:rsid w:val="007537B2"/>
    <w:rsid w:val="00753CD3"/>
    <w:rsid w:val="00753D07"/>
    <w:rsid w:val="0075531D"/>
    <w:rsid w:val="00755FD1"/>
    <w:rsid w:val="00757D67"/>
    <w:rsid w:val="00757E98"/>
    <w:rsid w:val="0076178F"/>
    <w:rsid w:val="00762DF0"/>
    <w:rsid w:val="00763033"/>
    <w:rsid w:val="00763813"/>
    <w:rsid w:val="007640D5"/>
    <w:rsid w:val="007642CF"/>
    <w:rsid w:val="007643BC"/>
    <w:rsid w:val="00765473"/>
    <w:rsid w:val="00765698"/>
    <w:rsid w:val="00770B18"/>
    <w:rsid w:val="00770C03"/>
    <w:rsid w:val="00770D99"/>
    <w:rsid w:val="00771647"/>
    <w:rsid w:val="00771E41"/>
    <w:rsid w:val="0077252F"/>
    <w:rsid w:val="00773D0A"/>
    <w:rsid w:val="00775BBE"/>
    <w:rsid w:val="00775C5A"/>
    <w:rsid w:val="00776062"/>
    <w:rsid w:val="00776390"/>
    <w:rsid w:val="00776407"/>
    <w:rsid w:val="00777750"/>
    <w:rsid w:val="00780AA0"/>
    <w:rsid w:val="00781852"/>
    <w:rsid w:val="00783F29"/>
    <w:rsid w:val="00784533"/>
    <w:rsid w:val="00784E4C"/>
    <w:rsid w:val="00785137"/>
    <w:rsid w:val="007859BC"/>
    <w:rsid w:val="00785C1E"/>
    <w:rsid w:val="007868A3"/>
    <w:rsid w:val="00790AD3"/>
    <w:rsid w:val="00791045"/>
    <w:rsid w:val="007912D6"/>
    <w:rsid w:val="00791787"/>
    <w:rsid w:val="00792723"/>
    <w:rsid w:val="00793E19"/>
    <w:rsid w:val="00794ACC"/>
    <w:rsid w:val="00797119"/>
    <w:rsid w:val="007A0053"/>
    <w:rsid w:val="007A0255"/>
    <w:rsid w:val="007A17E3"/>
    <w:rsid w:val="007A228B"/>
    <w:rsid w:val="007A2708"/>
    <w:rsid w:val="007A2B54"/>
    <w:rsid w:val="007A2ED6"/>
    <w:rsid w:val="007A3644"/>
    <w:rsid w:val="007A3CA0"/>
    <w:rsid w:val="007A3DAA"/>
    <w:rsid w:val="007A45B8"/>
    <w:rsid w:val="007A4CDC"/>
    <w:rsid w:val="007A5627"/>
    <w:rsid w:val="007A5E45"/>
    <w:rsid w:val="007A6562"/>
    <w:rsid w:val="007A6F08"/>
    <w:rsid w:val="007B1783"/>
    <w:rsid w:val="007B19E6"/>
    <w:rsid w:val="007B1F01"/>
    <w:rsid w:val="007B2BDF"/>
    <w:rsid w:val="007B37C4"/>
    <w:rsid w:val="007B5161"/>
    <w:rsid w:val="007B5C63"/>
    <w:rsid w:val="007B63CA"/>
    <w:rsid w:val="007B6A5A"/>
    <w:rsid w:val="007B758A"/>
    <w:rsid w:val="007C10FA"/>
    <w:rsid w:val="007C23F2"/>
    <w:rsid w:val="007C2FEA"/>
    <w:rsid w:val="007C4FAB"/>
    <w:rsid w:val="007C6A63"/>
    <w:rsid w:val="007C6E2C"/>
    <w:rsid w:val="007D0371"/>
    <w:rsid w:val="007D102E"/>
    <w:rsid w:val="007D137A"/>
    <w:rsid w:val="007D18FC"/>
    <w:rsid w:val="007D2CF1"/>
    <w:rsid w:val="007D2F0B"/>
    <w:rsid w:val="007D3049"/>
    <w:rsid w:val="007D3059"/>
    <w:rsid w:val="007D4872"/>
    <w:rsid w:val="007D5360"/>
    <w:rsid w:val="007D5666"/>
    <w:rsid w:val="007D5BA9"/>
    <w:rsid w:val="007D69E7"/>
    <w:rsid w:val="007E2038"/>
    <w:rsid w:val="007E2226"/>
    <w:rsid w:val="007E373B"/>
    <w:rsid w:val="007E46CF"/>
    <w:rsid w:val="007E5A02"/>
    <w:rsid w:val="007F34D1"/>
    <w:rsid w:val="007F3910"/>
    <w:rsid w:val="007F3962"/>
    <w:rsid w:val="007F3AC1"/>
    <w:rsid w:val="007F4AC2"/>
    <w:rsid w:val="007F574A"/>
    <w:rsid w:val="007F5852"/>
    <w:rsid w:val="007F599B"/>
    <w:rsid w:val="007F5B07"/>
    <w:rsid w:val="007F608A"/>
    <w:rsid w:val="007F67FE"/>
    <w:rsid w:val="007F74D4"/>
    <w:rsid w:val="007F7AE5"/>
    <w:rsid w:val="007F7F72"/>
    <w:rsid w:val="0080049F"/>
    <w:rsid w:val="008004A1"/>
    <w:rsid w:val="0080083F"/>
    <w:rsid w:val="00801C0D"/>
    <w:rsid w:val="008032AD"/>
    <w:rsid w:val="008043D0"/>
    <w:rsid w:val="00804991"/>
    <w:rsid w:val="00804E74"/>
    <w:rsid w:val="0080502A"/>
    <w:rsid w:val="00805488"/>
    <w:rsid w:val="00805632"/>
    <w:rsid w:val="00805EAB"/>
    <w:rsid w:val="0080623B"/>
    <w:rsid w:val="008064FB"/>
    <w:rsid w:val="008068FE"/>
    <w:rsid w:val="00806A57"/>
    <w:rsid w:val="0080783E"/>
    <w:rsid w:val="0081099D"/>
    <w:rsid w:val="0081189F"/>
    <w:rsid w:val="00811F9E"/>
    <w:rsid w:val="00812170"/>
    <w:rsid w:val="00812D67"/>
    <w:rsid w:val="0081328F"/>
    <w:rsid w:val="0081485F"/>
    <w:rsid w:val="00814D70"/>
    <w:rsid w:val="008153C7"/>
    <w:rsid w:val="008164B8"/>
    <w:rsid w:val="00816948"/>
    <w:rsid w:val="0081795F"/>
    <w:rsid w:val="00817FF8"/>
    <w:rsid w:val="00820694"/>
    <w:rsid w:val="00820C53"/>
    <w:rsid w:val="00821AFC"/>
    <w:rsid w:val="00821DF5"/>
    <w:rsid w:val="00822E8D"/>
    <w:rsid w:val="00823B47"/>
    <w:rsid w:val="00823CC4"/>
    <w:rsid w:val="00825B4A"/>
    <w:rsid w:val="00826172"/>
    <w:rsid w:val="0082699A"/>
    <w:rsid w:val="00830A19"/>
    <w:rsid w:val="00830BFF"/>
    <w:rsid w:val="00831FF4"/>
    <w:rsid w:val="0083225F"/>
    <w:rsid w:val="00833527"/>
    <w:rsid w:val="00833D20"/>
    <w:rsid w:val="008343CE"/>
    <w:rsid w:val="008346F2"/>
    <w:rsid w:val="00834C4B"/>
    <w:rsid w:val="008369FA"/>
    <w:rsid w:val="00836CAE"/>
    <w:rsid w:val="00836D0E"/>
    <w:rsid w:val="00837421"/>
    <w:rsid w:val="00840817"/>
    <w:rsid w:val="00840AC2"/>
    <w:rsid w:val="0084112D"/>
    <w:rsid w:val="00841E29"/>
    <w:rsid w:val="00842FFF"/>
    <w:rsid w:val="00844E45"/>
    <w:rsid w:val="00844E8C"/>
    <w:rsid w:val="008469BC"/>
    <w:rsid w:val="008474C0"/>
    <w:rsid w:val="008501DA"/>
    <w:rsid w:val="0085067E"/>
    <w:rsid w:val="00851BD2"/>
    <w:rsid w:val="00852784"/>
    <w:rsid w:val="00853C0B"/>
    <w:rsid w:val="0085526B"/>
    <w:rsid w:val="0085573E"/>
    <w:rsid w:val="00855F3D"/>
    <w:rsid w:val="00856A41"/>
    <w:rsid w:val="00856AD7"/>
    <w:rsid w:val="00857223"/>
    <w:rsid w:val="00860356"/>
    <w:rsid w:val="00860991"/>
    <w:rsid w:val="00861266"/>
    <w:rsid w:val="00861443"/>
    <w:rsid w:val="0086543F"/>
    <w:rsid w:val="008658B6"/>
    <w:rsid w:val="00866EC1"/>
    <w:rsid w:val="00867724"/>
    <w:rsid w:val="00867981"/>
    <w:rsid w:val="008701BB"/>
    <w:rsid w:val="008706DD"/>
    <w:rsid w:val="008712BD"/>
    <w:rsid w:val="00871770"/>
    <w:rsid w:val="008728DF"/>
    <w:rsid w:val="00872B1D"/>
    <w:rsid w:val="00873DC1"/>
    <w:rsid w:val="00875816"/>
    <w:rsid w:val="00875FDF"/>
    <w:rsid w:val="00876503"/>
    <w:rsid w:val="00877E92"/>
    <w:rsid w:val="00880145"/>
    <w:rsid w:val="008805DE"/>
    <w:rsid w:val="0088173C"/>
    <w:rsid w:val="00881D50"/>
    <w:rsid w:val="0088241E"/>
    <w:rsid w:val="008824C6"/>
    <w:rsid w:val="00883B14"/>
    <w:rsid w:val="00883D91"/>
    <w:rsid w:val="0088569F"/>
    <w:rsid w:val="00885823"/>
    <w:rsid w:val="00885C99"/>
    <w:rsid w:val="0088601B"/>
    <w:rsid w:val="008873D1"/>
    <w:rsid w:val="00887AF0"/>
    <w:rsid w:val="00890599"/>
    <w:rsid w:val="00890830"/>
    <w:rsid w:val="00891A63"/>
    <w:rsid w:val="00892107"/>
    <w:rsid w:val="00892686"/>
    <w:rsid w:val="00892850"/>
    <w:rsid w:val="00892AC5"/>
    <w:rsid w:val="00894050"/>
    <w:rsid w:val="0089445B"/>
    <w:rsid w:val="00894A6E"/>
    <w:rsid w:val="00894FB1"/>
    <w:rsid w:val="008955CE"/>
    <w:rsid w:val="008960BE"/>
    <w:rsid w:val="008A0844"/>
    <w:rsid w:val="008A0B20"/>
    <w:rsid w:val="008A15FE"/>
    <w:rsid w:val="008A1FB9"/>
    <w:rsid w:val="008A26A5"/>
    <w:rsid w:val="008A2793"/>
    <w:rsid w:val="008A2A2C"/>
    <w:rsid w:val="008A329C"/>
    <w:rsid w:val="008A3AA6"/>
    <w:rsid w:val="008A40C6"/>
    <w:rsid w:val="008A54B9"/>
    <w:rsid w:val="008A591A"/>
    <w:rsid w:val="008A62A8"/>
    <w:rsid w:val="008A63FB"/>
    <w:rsid w:val="008A68AA"/>
    <w:rsid w:val="008A6CE7"/>
    <w:rsid w:val="008A7C01"/>
    <w:rsid w:val="008A7D06"/>
    <w:rsid w:val="008A7F3C"/>
    <w:rsid w:val="008B12E2"/>
    <w:rsid w:val="008B21E2"/>
    <w:rsid w:val="008B2666"/>
    <w:rsid w:val="008B2DEE"/>
    <w:rsid w:val="008B3A07"/>
    <w:rsid w:val="008B4091"/>
    <w:rsid w:val="008B42A5"/>
    <w:rsid w:val="008B4D11"/>
    <w:rsid w:val="008B5392"/>
    <w:rsid w:val="008B5AE6"/>
    <w:rsid w:val="008B64ED"/>
    <w:rsid w:val="008B6AFF"/>
    <w:rsid w:val="008B704F"/>
    <w:rsid w:val="008B7174"/>
    <w:rsid w:val="008B72D0"/>
    <w:rsid w:val="008C09C9"/>
    <w:rsid w:val="008C0AFE"/>
    <w:rsid w:val="008C0C5E"/>
    <w:rsid w:val="008C0FE4"/>
    <w:rsid w:val="008C2374"/>
    <w:rsid w:val="008C27BC"/>
    <w:rsid w:val="008C2810"/>
    <w:rsid w:val="008C2AA0"/>
    <w:rsid w:val="008C3CE2"/>
    <w:rsid w:val="008C3F19"/>
    <w:rsid w:val="008C41B4"/>
    <w:rsid w:val="008C4BF3"/>
    <w:rsid w:val="008C5941"/>
    <w:rsid w:val="008C6D04"/>
    <w:rsid w:val="008D0C04"/>
    <w:rsid w:val="008D14B3"/>
    <w:rsid w:val="008D1B33"/>
    <w:rsid w:val="008D1C97"/>
    <w:rsid w:val="008D215C"/>
    <w:rsid w:val="008D35F1"/>
    <w:rsid w:val="008D4559"/>
    <w:rsid w:val="008D557D"/>
    <w:rsid w:val="008D56F9"/>
    <w:rsid w:val="008D59AB"/>
    <w:rsid w:val="008D5E89"/>
    <w:rsid w:val="008D624F"/>
    <w:rsid w:val="008D6AB6"/>
    <w:rsid w:val="008D6DF0"/>
    <w:rsid w:val="008D6F9C"/>
    <w:rsid w:val="008D7962"/>
    <w:rsid w:val="008E0162"/>
    <w:rsid w:val="008E04D7"/>
    <w:rsid w:val="008E0AC6"/>
    <w:rsid w:val="008E120E"/>
    <w:rsid w:val="008E34F6"/>
    <w:rsid w:val="008E380E"/>
    <w:rsid w:val="008E3A4F"/>
    <w:rsid w:val="008E3CFA"/>
    <w:rsid w:val="008E41C1"/>
    <w:rsid w:val="008E42B2"/>
    <w:rsid w:val="008E48CD"/>
    <w:rsid w:val="008E58AD"/>
    <w:rsid w:val="008E676C"/>
    <w:rsid w:val="008E7963"/>
    <w:rsid w:val="008E7FFE"/>
    <w:rsid w:val="008F01BD"/>
    <w:rsid w:val="008F1AE4"/>
    <w:rsid w:val="008F2423"/>
    <w:rsid w:val="008F2AC3"/>
    <w:rsid w:val="008F2ADC"/>
    <w:rsid w:val="008F35F9"/>
    <w:rsid w:val="008F3A7E"/>
    <w:rsid w:val="008F3AB4"/>
    <w:rsid w:val="008F3E5D"/>
    <w:rsid w:val="008F4425"/>
    <w:rsid w:val="008F4A49"/>
    <w:rsid w:val="008F4CFC"/>
    <w:rsid w:val="008F5610"/>
    <w:rsid w:val="008F57DD"/>
    <w:rsid w:val="008F59E5"/>
    <w:rsid w:val="008F5CE8"/>
    <w:rsid w:val="008F5EB3"/>
    <w:rsid w:val="008F6796"/>
    <w:rsid w:val="008F6D6C"/>
    <w:rsid w:val="008F702E"/>
    <w:rsid w:val="008F7338"/>
    <w:rsid w:val="008F7E1D"/>
    <w:rsid w:val="00901A85"/>
    <w:rsid w:val="00902275"/>
    <w:rsid w:val="009022DA"/>
    <w:rsid w:val="00903A11"/>
    <w:rsid w:val="00904641"/>
    <w:rsid w:val="00904BEF"/>
    <w:rsid w:val="00904D13"/>
    <w:rsid w:val="00905A43"/>
    <w:rsid w:val="00906037"/>
    <w:rsid w:val="00906C25"/>
    <w:rsid w:val="00907459"/>
    <w:rsid w:val="009076B5"/>
    <w:rsid w:val="0090784A"/>
    <w:rsid w:val="00907A07"/>
    <w:rsid w:val="009100D2"/>
    <w:rsid w:val="00912431"/>
    <w:rsid w:val="00912BDB"/>
    <w:rsid w:val="00912EEE"/>
    <w:rsid w:val="00913F93"/>
    <w:rsid w:val="00914D42"/>
    <w:rsid w:val="009161CB"/>
    <w:rsid w:val="00917256"/>
    <w:rsid w:val="00921281"/>
    <w:rsid w:val="0092346A"/>
    <w:rsid w:val="0092424B"/>
    <w:rsid w:val="009244E7"/>
    <w:rsid w:val="00924F66"/>
    <w:rsid w:val="0092510A"/>
    <w:rsid w:val="0092515E"/>
    <w:rsid w:val="009254D2"/>
    <w:rsid w:val="00926101"/>
    <w:rsid w:val="009268B2"/>
    <w:rsid w:val="0092765B"/>
    <w:rsid w:val="00930C14"/>
    <w:rsid w:val="00930D7F"/>
    <w:rsid w:val="009314C9"/>
    <w:rsid w:val="00931B60"/>
    <w:rsid w:val="00931CDE"/>
    <w:rsid w:val="0093412F"/>
    <w:rsid w:val="009342F5"/>
    <w:rsid w:val="0093437E"/>
    <w:rsid w:val="00934B5F"/>
    <w:rsid w:val="00935659"/>
    <w:rsid w:val="009365AE"/>
    <w:rsid w:val="00936CEB"/>
    <w:rsid w:val="00937F97"/>
    <w:rsid w:val="009401FD"/>
    <w:rsid w:val="00940FC5"/>
    <w:rsid w:val="00941CCB"/>
    <w:rsid w:val="00941FB3"/>
    <w:rsid w:val="00942842"/>
    <w:rsid w:val="00943562"/>
    <w:rsid w:val="009440A9"/>
    <w:rsid w:val="009440E1"/>
    <w:rsid w:val="00944488"/>
    <w:rsid w:val="009446A1"/>
    <w:rsid w:val="009447B1"/>
    <w:rsid w:val="00944D3A"/>
    <w:rsid w:val="00945BE9"/>
    <w:rsid w:val="0094646F"/>
    <w:rsid w:val="009467E6"/>
    <w:rsid w:val="00946F75"/>
    <w:rsid w:val="009476DD"/>
    <w:rsid w:val="009525D6"/>
    <w:rsid w:val="00952752"/>
    <w:rsid w:val="00952A21"/>
    <w:rsid w:val="00954B48"/>
    <w:rsid w:val="00954CAA"/>
    <w:rsid w:val="009552C0"/>
    <w:rsid w:val="00955684"/>
    <w:rsid w:val="0096008B"/>
    <w:rsid w:val="009615D4"/>
    <w:rsid w:val="00961DEB"/>
    <w:rsid w:val="0096295A"/>
    <w:rsid w:val="00962BB7"/>
    <w:rsid w:val="0096342D"/>
    <w:rsid w:val="009640AA"/>
    <w:rsid w:val="0096411E"/>
    <w:rsid w:val="00964339"/>
    <w:rsid w:val="0096473E"/>
    <w:rsid w:val="00964EF3"/>
    <w:rsid w:val="00965330"/>
    <w:rsid w:val="00965AA2"/>
    <w:rsid w:val="00967931"/>
    <w:rsid w:val="0097125C"/>
    <w:rsid w:val="00971928"/>
    <w:rsid w:val="00971A96"/>
    <w:rsid w:val="00972E2C"/>
    <w:rsid w:val="00973AE8"/>
    <w:rsid w:val="00974A42"/>
    <w:rsid w:val="00975A6D"/>
    <w:rsid w:val="00975D6D"/>
    <w:rsid w:val="00975E92"/>
    <w:rsid w:val="00976806"/>
    <w:rsid w:val="0097741F"/>
    <w:rsid w:val="00977D78"/>
    <w:rsid w:val="00977ED8"/>
    <w:rsid w:val="00981875"/>
    <w:rsid w:val="009821A7"/>
    <w:rsid w:val="0098503B"/>
    <w:rsid w:val="0098600B"/>
    <w:rsid w:val="00986CE2"/>
    <w:rsid w:val="00986F36"/>
    <w:rsid w:val="00987360"/>
    <w:rsid w:val="00990E18"/>
    <w:rsid w:val="00993A31"/>
    <w:rsid w:val="009951AF"/>
    <w:rsid w:val="00995880"/>
    <w:rsid w:val="009966FD"/>
    <w:rsid w:val="00996F76"/>
    <w:rsid w:val="009A0727"/>
    <w:rsid w:val="009A11E1"/>
    <w:rsid w:val="009A252F"/>
    <w:rsid w:val="009A2574"/>
    <w:rsid w:val="009A3168"/>
    <w:rsid w:val="009A3901"/>
    <w:rsid w:val="009A3958"/>
    <w:rsid w:val="009A39E0"/>
    <w:rsid w:val="009A3C79"/>
    <w:rsid w:val="009A5649"/>
    <w:rsid w:val="009A6715"/>
    <w:rsid w:val="009A69A5"/>
    <w:rsid w:val="009A7AB7"/>
    <w:rsid w:val="009A7D75"/>
    <w:rsid w:val="009B009F"/>
    <w:rsid w:val="009B0720"/>
    <w:rsid w:val="009B0F74"/>
    <w:rsid w:val="009B26B2"/>
    <w:rsid w:val="009B322B"/>
    <w:rsid w:val="009B5001"/>
    <w:rsid w:val="009B541A"/>
    <w:rsid w:val="009B55EE"/>
    <w:rsid w:val="009B6214"/>
    <w:rsid w:val="009B65F8"/>
    <w:rsid w:val="009B69B3"/>
    <w:rsid w:val="009B721A"/>
    <w:rsid w:val="009B7223"/>
    <w:rsid w:val="009B74BE"/>
    <w:rsid w:val="009B7FA6"/>
    <w:rsid w:val="009C0125"/>
    <w:rsid w:val="009C0128"/>
    <w:rsid w:val="009C013F"/>
    <w:rsid w:val="009C0D91"/>
    <w:rsid w:val="009C16A7"/>
    <w:rsid w:val="009C1DEE"/>
    <w:rsid w:val="009C322D"/>
    <w:rsid w:val="009C39F4"/>
    <w:rsid w:val="009C3F25"/>
    <w:rsid w:val="009C5013"/>
    <w:rsid w:val="009C55AD"/>
    <w:rsid w:val="009C567E"/>
    <w:rsid w:val="009C685B"/>
    <w:rsid w:val="009C722B"/>
    <w:rsid w:val="009C7707"/>
    <w:rsid w:val="009C79AB"/>
    <w:rsid w:val="009D0331"/>
    <w:rsid w:val="009D08EB"/>
    <w:rsid w:val="009D28BF"/>
    <w:rsid w:val="009D2F74"/>
    <w:rsid w:val="009D31CF"/>
    <w:rsid w:val="009D35DC"/>
    <w:rsid w:val="009D3DA4"/>
    <w:rsid w:val="009D40EE"/>
    <w:rsid w:val="009D4690"/>
    <w:rsid w:val="009D4FF8"/>
    <w:rsid w:val="009D5F5A"/>
    <w:rsid w:val="009D63FC"/>
    <w:rsid w:val="009D64B3"/>
    <w:rsid w:val="009D6E61"/>
    <w:rsid w:val="009D7256"/>
    <w:rsid w:val="009D7D25"/>
    <w:rsid w:val="009E04C0"/>
    <w:rsid w:val="009E04E8"/>
    <w:rsid w:val="009E11A0"/>
    <w:rsid w:val="009E1703"/>
    <w:rsid w:val="009E1ED1"/>
    <w:rsid w:val="009E299F"/>
    <w:rsid w:val="009E30EC"/>
    <w:rsid w:val="009E351D"/>
    <w:rsid w:val="009E37BA"/>
    <w:rsid w:val="009E4DD8"/>
    <w:rsid w:val="009E5099"/>
    <w:rsid w:val="009E6984"/>
    <w:rsid w:val="009E6E6F"/>
    <w:rsid w:val="009E6EA6"/>
    <w:rsid w:val="009F0F04"/>
    <w:rsid w:val="009F0F4C"/>
    <w:rsid w:val="009F2369"/>
    <w:rsid w:val="009F2CB5"/>
    <w:rsid w:val="009F3EB5"/>
    <w:rsid w:val="009F5812"/>
    <w:rsid w:val="009F5F89"/>
    <w:rsid w:val="009F769B"/>
    <w:rsid w:val="009F7B11"/>
    <w:rsid w:val="009F7DF3"/>
    <w:rsid w:val="00A02FA3"/>
    <w:rsid w:val="00A03E67"/>
    <w:rsid w:val="00A04D2C"/>
    <w:rsid w:val="00A05A47"/>
    <w:rsid w:val="00A05ACF"/>
    <w:rsid w:val="00A05D54"/>
    <w:rsid w:val="00A0680A"/>
    <w:rsid w:val="00A0737D"/>
    <w:rsid w:val="00A1040E"/>
    <w:rsid w:val="00A10A3A"/>
    <w:rsid w:val="00A10D70"/>
    <w:rsid w:val="00A10E94"/>
    <w:rsid w:val="00A125FD"/>
    <w:rsid w:val="00A13BB6"/>
    <w:rsid w:val="00A14EC1"/>
    <w:rsid w:val="00A1532E"/>
    <w:rsid w:val="00A15981"/>
    <w:rsid w:val="00A160E2"/>
    <w:rsid w:val="00A165F0"/>
    <w:rsid w:val="00A1798E"/>
    <w:rsid w:val="00A20727"/>
    <w:rsid w:val="00A2087C"/>
    <w:rsid w:val="00A2114F"/>
    <w:rsid w:val="00A227BC"/>
    <w:rsid w:val="00A228F8"/>
    <w:rsid w:val="00A22BF1"/>
    <w:rsid w:val="00A24AD4"/>
    <w:rsid w:val="00A24B3E"/>
    <w:rsid w:val="00A2522A"/>
    <w:rsid w:val="00A25F4B"/>
    <w:rsid w:val="00A264C0"/>
    <w:rsid w:val="00A30B34"/>
    <w:rsid w:val="00A31C94"/>
    <w:rsid w:val="00A323F0"/>
    <w:rsid w:val="00A3255B"/>
    <w:rsid w:val="00A32775"/>
    <w:rsid w:val="00A3429D"/>
    <w:rsid w:val="00A34AA2"/>
    <w:rsid w:val="00A34FF7"/>
    <w:rsid w:val="00A354C8"/>
    <w:rsid w:val="00A358B0"/>
    <w:rsid w:val="00A376D0"/>
    <w:rsid w:val="00A40B7A"/>
    <w:rsid w:val="00A40FED"/>
    <w:rsid w:val="00A420E7"/>
    <w:rsid w:val="00A438E9"/>
    <w:rsid w:val="00A43E39"/>
    <w:rsid w:val="00A4511D"/>
    <w:rsid w:val="00A505F4"/>
    <w:rsid w:val="00A50611"/>
    <w:rsid w:val="00A516E9"/>
    <w:rsid w:val="00A528AD"/>
    <w:rsid w:val="00A52DCE"/>
    <w:rsid w:val="00A54209"/>
    <w:rsid w:val="00A5521C"/>
    <w:rsid w:val="00A558B8"/>
    <w:rsid w:val="00A56356"/>
    <w:rsid w:val="00A578EE"/>
    <w:rsid w:val="00A609A0"/>
    <w:rsid w:val="00A6541E"/>
    <w:rsid w:val="00A663B9"/>
    <w:rsid w:val="00A668B6"/>
    <w:rsid w:val="00A70154"/>
    <w:rsid w:val="00A71EC7"/>
    <w:rsid w:val="00A7233A"/>
    <w:rsid w:val="00A73648"/>
    <w:rsid w:val="00A73A5B"/>
    <w:rsid w:val="00A741FD"/>
    <w:rsid w:val="00A74E38"/>
    <w:rsid w:val="00A76174"/>
    <w:rsid w:val="00A76204"/>
    <w:rsid w:val="00A77773"/>
    <w:rsid w:val="00A81415"/>
    <w:rsid w:val="00A81F1E"/>
    <w:rsid w:val="00A82DA9"/>
    <w:rsid w:val="00A840B0"/>
    <w:rsid w:val="00A84EF1"/>
    <w:rsid w:val="00A853C6"/>
    <w:rsid w:val="00A8541B"/>
    <w:rsid w:val="00A85518"/>
    <w:rsid w:val="00A85522"/>
    <w:rsid w:val="00A856E1"/>
    <w:rsid w:val="00A85793"/>
    <w:rsid w:val="00A85857"/>
    <w:rsid w:val="00A85F5E"/>
    <w:rsid w:val="00A85FAF"/>
    <w:rsid w:val="00A863AA"/>
    <w:rsid w:val="00A864B6"/>
    <w:rsid w:val="00A87359"/>
    <w:rsid w:val="00A91335"/>
    <w:rsid w:val="00A9189C"/>
    <w:rsid w:val="00A9219E"/>
    <w:rsid w:val="00A926F5"/>
    <w:rsid w:val="00A93691"/>
    <w:rsid w:val="00A9480F"/>
    <w:rsid w:val="00A94B30"/>
    <w:rsid w:val="00A9514A"/>
    <w:rsid w:val="00A951D4"/>
    <w:rsid w:val="00A95C49"/>
    <w:rsid w:val="00A9642F"/>
    <w:rsid w:val="00AA053A"/>
    <w:rsid w:val="00AA053B"/>
    <w:rsid w:val="00AA0654"/>
    <w:rsid w:val="00AA11B8"/>
    <w:rsid w:val="00AA2673"/>
    <w:rsid w:val="00AA26D1"/>
    <w:rsid w:val="00AA312D"/>
    <w:rsid w:val="00AA3388"/>
    <w:rsid w:val="00AA3CC7"/>
    <w:rsid w:val="00AA3FF5"/>
    <w:rsid w:val="00AA4A92"/>
    <w:rsid w:val="00AA5097"/>
    <w:rsid w:val="00AA5163"/>
    <w:rsid w:val="00AA5586"/>
    <w:rsid w:val="00AA67B1"/>
    <w:rsid w:val="00AA7174"/>
    <w:rsid w:val="00AA75C1"/>
    <w:rsid w:val="00AB00A9"/>
    <w:rsid w:val="00AB085D"/>
    <w:rsid w:val="00AB1D9F"/>
    <w:rsid w:val="00AB241B"/>
    <w:rsid w:val="00AB28FA"/>
    <w:rsid w:val="00AB40E9"/>
    <w:rsid w:val="00AB49C1"/>
    <w:rsid w:val="00AB5302"/>
    <w:rsid w:val="00AB5B8E"/>
    <w:rsid w:val="00AB70D6"/>
    <w:rsid w:val="00AB719A"/>
    <w:rsid w:val="00AB7CD5"/>
    <w:rsid w:val="00AC047D"/>
    <w:rsid w:val="00AC096B"/>
    <w:rsid w:val="00AC0F9A"/>
    <w:rsid w:val="00AC1633"/>
    <w:rsid w:val="00AC1CF1"/>
    <w:rsid w:val="00AC22C8"/>
    <w:rsid w:val="00AC288F"/>
    <w:rsid w:val="00AC3073"/>
    <w:rsid w:val="00AC6B92"/>
    <w:rsid w:val="00AC7119"/>
    <w:rsid w:val="00AC72E8"/>
    <w:rsid w:val="00AC7B18"/>
    <w:rsid w:val="00AD1598"/>
    <w:rsid w:val="00AD1AD9"/>
    <w:rsid w:val="00AD248C"/>
    <w:rsid w:val="00AD2B14"/>
    <w:rsid w:val="00AD3482"/>
    <w:rsid w:val="00AD55A4"/>
    <w:rsid w:val="00AD616E"/>
    <w:rsid w:val="00AE056D"/>
    <w:rsid w:val="00AE1C2F"/>
    <w:rsid w:val="00AE2EF2"/>
    <w:rsid w:val="00AE311B"/>
    <w:rsid w:val="00AE34D6"/>
    <w:rsid w:val="00AE3933"/>
    <w:rsid w:val="00AE5271"/>
    <w:rsid w:val="00AE62B2"/>
    <w:rsid w:val="00AE6F3B"/>
    <w:rsid w:val="00AE7472"/>
    <w:rsid w:val="00AE7753"/>
    <w:rsid w:val="00AE7FB6"/>
    <w:rsid w:val="00AF03B3"/>
    <w:rsid w:val="00AF0D2F"/>
    <w:rsid w:val="00AF108D"/>
    <w:rsid w:val="00AF1215"/>
    <w:rsid w:val="00AF2899"/>
    <w:rsid w:val="00AF4298"/>
    <w:rsid w:val="00AF4408"/>
    <w:rsid w:val="00AF4A0B"/>
    <w:rsid w:val="00AF4E05"/>
    <w:rsid w:val="00AF5528"/>
    <w:rsid w:val="00AF5F47"/>
    <w:rsid w:val="00AF60B9"/>
    <w:rsid w:val="00AF6133"/>
    <w:rsid w:val="00AF7B37"/>
    <w:rsid w:val="00B00535"/>
    <w:rsid w:val="00B009EA"/>
    <w:rsid w:val="00B01800"/>
    <w:rsid w:val="00B0292B"/>
    <w:rsid w:val="00B03687"/>
    <w:rsid w:val="00B03703"/>
    <w:rsid w:val="00B03FFE"/>
    <w:rsid w:val="00B041E5"/>
    <w:rsid w:val="00B04510"/>
    <w:rsid w:val="00B06131"/>
    <w:rsid w:val="00B06E77"/>
    <w:rsid w:val="00B106C9"/>
    <w:rsid w:val="00B10B7F"/>
    <w:rsid w:val="00B115EB"/>
    <w:rsid w:val="00B12C75"/>
    <w:rsid w:val="00B13F04"/>
    <w:rsid w:val="00B167B9"/>
    <w:rsid w:val="00B1750B"/>
    <w:rsid w:val="00B176EC"/>
    <w:rsid w:val="00B17C30"/>
    <w:rsid w:val="00B17D96"/>
    <w:rsid w:val="00B203A6"/>
    <w:rsid w:val="00B20DC2"/>
    <w:rsid w:val="00B214F2"/>
    <w:rsid w:val="00B23497"/>
    <w:rsid w:val="00B23EA2"/>
    <w:rsid w:val="00B246BE"/>
    <w:rsid w:val="00B2496F"/>
    <w:rsid w:val="00B256D1"/>
    <w:rsid w:val="00B259C4"/>
    <w:rsid w:val="00B25D28"/>
    <w:rsid w:val="00B30279"/>
    <w:rsid w:val="00B31A44"/>
    <w:rsid w:val="00B31C17"/>
    <w:rsid w:val="00B32AF7"/>
    <w:rsid w:val="00B33A2D"/>
    <w:rsid w:val="00B33CC3"/>
    <w:rsid w:val="00B3472F"/>
    <w:rsid w:val="00B3699D"/>
    <w:rsid w:val="00B37015"/>
    <w:rsid w:val="00B404D9"/>
    <w:rsid w:val="00B4061A"/>
    <w:rsid w:val="00B409D8"/>
    <w:rsid w:val="00B40B3A"/>
    <w:rsid w:val="00B40DA3"/>
    <w:rsid w:val="00B41365"/>
    <w:rsid w:val="00B42B7E"/>
    <w:rsid w:val="00B449C9"/>
    <w:rsid w:val="00B45E70"/>
    <w:rsid w:val="00B45E94"/>
    <w:rsid w:val="00B45F1C"/>
    <w:rsid w:val="00B45F30"/>
    <w:rsid w:val="00B45FFE"/>
    <w:rsid w:val="00B4639C"/>
    <w:rsid w:val="00B46F7C"/>
    <w:rsid w:val="00B47090"/>
    <w:rsid w:val="00B521AD"/>
    <w:rsid w:val="00B536D8"/>
    <w:rsid w:val="00B539DD"/>
    <w:rsid w:val="00B554B7"/>
    <w:rsid w:val="00B568DE"/>
    <w:rsid w:val="00B56F3B"/>
    <w:rsid w:val="00B57FDB"/>
    <w:rsid w:val="00B60D4D"/>
    <w:rsid w:val="00B613C3"/>
    <w:rsid w:val="00B64A75"/>
    <w:rsid w:val="00B65424"/>
    <w:rsid w:val="00B65E48"/>
    <w:rsid w:val="00B6783A"/>
    <w:rsid w:val="00B67846"/>
    <w:rsid w:val="00B67873"/>
    <w:rsid w:val="00B7103C"/>
    <w:rsid w:val="00B710CD"/>
    <w:rsid w:val="00B716A7"/>
    <w:rsid w:val="00B71D3F"/>
    <w:rsid w:val="00B73A54"/>
    <w:rsid w:val="00B76BEF"/>
    <w:rsid w:val="00B81148"/>
    <w:rsid w:val="00B825EA"/>
    <w:rsid w:val="00B841C4"/>
    <w:rsid w:val="00B84BB1"/>
    <w:rsid w:val="00B863FA"/>
    <w:rsid w:val="00B8721B"/>
    <w:rsid w:val="00B906A5"/>
    <w:rsid w:val="00B92576"/>
    <w:rsid w:val="00B9324D"/>
    <w:rsid w:val="00B93590"/>
    <w:rsid w:val="00B93816"/>
    <w:rsid w:val="00B9382C"/>
    <w:rsid w:val="00B93E7F"/>
    <w:rsid w:val="00B940E3"/>
    <w:rsid w:val="00B95C5C"/>
    <w:rsid w:val="00B962F7"/>
    <w:rsid w:val="00BA2329"/>
    <w:rsid w:val="00BA2976"/>
    <w:rsid w:val="00BA3A46"/>
    <w:rsid w:val="00BA3BFA"/>
    <w:rsid w:val="00BA3CD3"/>
    <w:rsid w:val="00BA3ED8"/>
    <w:rsid w:val="00BA5464"/>
    <w:rsid w:val="00BA5FCD"/>
    <w:rsid w:val="00BA6B0D"/>
    <w:rsid w:val="00BA6D5D"/>
    <w:rsid w:val="00BA7A51"/>
    <w:rsid w:val="00BB190C"/>
    <w:rsid w:val="00BB19DB"/>
    <w:rsid w:val="00BB2B92"/>
    <w:rsid w:val="00BB3347"/>
    <w:rsid w:val="00BB44BA"/>
    <w:rsid w:val="00BB4736"/>
    <w:rsid w:val="00BB4A37"/>
    <w:rsid w:val="00BB4EA3"/>
    <w:rsid w:val="00BB4F96"/>
    <w:rsid w:val="00BB560F"/>
    <w:rsid w:val="00BB586D"/>
    <w:rsid w:val="00BB59AA"/>
    <w:rsid w:val="00BB62EC"/>
    <w:rsid w:val="00BB7727"/>
    <w:rsid w:val="00BC1331"/>
    <w:rsid w:val="00BC2E32"/>
    <w:rsid w:val="00BC3732"/>
    <w:rsid w:val="00BC3E9A"/>
    <w:rsid w:val="00BC50CE"/>
    <w:rsid w:val="00BC681D"/>
    <w:rsid w:val="00BC6ADA"/>
    <w:rsid w:val="00BC78C5"/>
    <w:rsid w:val="00BD1125"/>
    <w:rsid w:val="00BD158D"/>
    <w:rsid w:val="00BD2752"/>
    <w:rsid w:val="00BD4E7C"/>
    <w:rsid w:val="00BD50D3"/>
    <w:rsid w:val="00BD5EC0"/>
    <w:rsid w:val="00BD6773"/>
    <w:rsid w:val="00BD71D8"/>
    <w:rsid w:val="00BE14AE"/>
    <w:rsid w:val="00BE1D73"/>
    <w:rsid w:val="00BE2B78"/>
    <w:rsid w:val="00BE3BCC"/>
    <w:rsid w:val="00BE55AA"/>
    <w:rsid w:val="00BE595D"/>
    <w:rsid w:val="00BE5B15"/>
    <w:rsid w:val="00BE6D52"/>
    <w:rsid w:val="00BE70ED"/>
    <w:rsid w:val="00BE7573"/>
    <w:rsid w:val="00BE7CBF"/>
    <w:rsid w:val="00BF262A"/>
    <w:rsid w:val="00BF262F"/>
    <w:rsid w:val="00BF3006"/>
    <w:rsid w:val="00BF3025"/>
    <w:rsid w:val="00BF4165"/>
    <w:rsid w:val="00BF4207"/>
    <w:rsid w:val="00BF5313"/>
    <w:rsid w:val="00C003D8"/>
    <w:rsid w:val="00C00737"/>
    <w:rsid w:val="00C0244D"/>
    <w:rsid w:val="00C028F0"/>
    <w:rsid w:val="00C02B86"/>
    <w:rsid w:val="00C03410"/>
    <w:rsid w:val="00C03498"/>
    <w:rsid w:val="00C041E3"/>
    <w:rsid w:val="00C04647"/>
    <w:rsid w:val="00C05A55"/>
    <w:rsid w:val="00C065BE"/>
    <w:rsid w:val="00C07022"/>
    <w:rsid w:val="00C07052"/>
    <w:rsid w:val="00C1035C"/>
    <w:rsid w:val="00C11950"/>
    <w:rsid w:val="00C11AB7"/>
    <w:rsid w:val="00C11EB2"/>
    <w:rsid w:val="00C11F98"/>
    <w:rsid w:val="00C14678"/>
    <w:rsid w:val="00C1584E"/>
    <w:rsid w:val="00C15C24"/>
    <w:rsid w:val="00C15F56"/>
    <w:rsid w:val="00C15F8E"/>
    <w:rsid w:val="00C20C15"/>
    <w:rsid w:val="00C21AF9"/>
    <w:rsid w:val="00C246CE"/>
    <w:rsid w:val="00C24931"/>
    <w:rsid w:val="00C249F0"/>
    <w:rsid w:val="00C2522D"/>
    <w:rsid w:val="00C25B58"/>
    <w:rsid w:val="00C27291"/>
    <w:rsid w:val="00C27EC3"/>
    <w:rsid w:val="00C30A34"/>
    <w:rsid w:val="00C31223"/>
    <w:rsid w:val="00C318D4"/>
    <w:rsid w:val="00C31909"/>
    <w:rsid w:val="00C31D6E"/>
    <w:rsid w:val="00C32EAA"/>
    <w:rsid w:val="00C34976"/>
    <w:rsid w:val="00C358C3"/>
    <w:rsid w:val="00C35943"/>
    <w:rsid w:val="00C35FA6"/>
    <w:rsid w:val="00C365D6"/>
    <w:rsid w:val="00C37EF8"/>
    <w:rsid w:val="00C401E3"/>
    <w:rsid w:val="00C40527"/>
    <w:rsid w:val="00C40853"/>
    <w:rsid w:val="00C41AA0"/>
    <w:rsid w:val="00C420AD"/>
    <w:rsid w:val="00C43B5B"/>
    <w:rsid w:val="00C441B4"/>
    <w:rsid w:val="00C44E65"/>
    <w:rsid w:val="00C44EA7"/>
    <w:rsid w:val="00C45287"/>
    <w:rsid w:val="00C45D71"/>
    <w:rsid w:val="00C5018E"/>
    <w:rsid w:val="00C504BD"/>
    <w:rsid w:val="00C5072C"/>
    <w:rsid w:val="00C50CFB"/>
    <w:rsid w:val="00C516DC"/>
    <w:rsid w:val="00C51A48"/>
    <w:rsid w:val="00C52773"/>
    <w:rsid w:val="00C530C6"/>
    <w:rsid w:val="00C53B68"/>
    <w:rsid w:val="00C53D0B"/>
    <w:rsid w:val="00C55653"/>
    <w:rsid w:val="00C55A74"/>
    <w:rsid w:val="00C62D0A"/>
    <w:rsid w:val="00C631AB"/>
    <w:rsid w:val="00C64087"/>
    <w:rsid w:val="00C655B0"/>
    <w:rsid w:val="00C664DC"/>
    <w:rsid w:val="00C67B8B"/>
    <w:rsid w:val="00C701F8"/>
    <w:rsid w:val="00C70B28"/>
    <w:rsid w:val="00C730B3"/>
    <w:rsid w:val="00C73A17"/>
    <w:rsid w:val="00C73A1D"/>
    <w:rsid w:val="00C74603"/>
    <w:rsid w:val="00C7476B"/>
    <w:rsid w:val="00C759E3"/>
    <w:rsid w:val="00C7653A"/>
    <w:rsid w:val="00C768ED"/>
    <w:rsid w:val="00C776A8"/>
    <w:rsid w:val="00C77742"/>
    <w:rsid w:val="00C813E5"/>
    <w:rsid w:val="00C81587"/>
    <w:rsid w:val="00C82854"/>
    <w:rsid w:val="00C82D90"/>
    <w:rsid w:val="00C8342D"/>
    <w:rsid w:val="00C842ED"/>
    <w:rsid w:val="00C8472B"/>
    <w:rsid w:val="00C84DD3"/>
    <w:rsid w:val="00C858B4"/>
    <w:rsid w:val="00C86A3F"/>
    <w:rsid w:val="00C872AB"/>
    <w:rsid w:val="00C90DC8"/>
    <w:rsid w:val="00C91648"/>
    <w:rsid w:val="00C917C4"/>
    <w:rsid w:val="00C9243A"/>
    <w:rsid w:val="00C930F4"/>
    <w:rsid w:val="00C933E9"/>
    <w:rsid w:val="00C9363A"/>
    <w:rsid w:val="00C93718"/>
    <w:rsid w:val="00C93A6A"/>
    <w:rsid w:val="00C94B1A"/>
    <w:rsid w:val="00CA0D17"/>
    <w:rsid w:val="00CA11CE"/>
    <w:rsid w:val="00CA13AA"/>
    <w:rsid w:val="00CA2AE5"/>
    <w:rsid w:val="00CA2B64"/>
    <w:rsid w:val="00CA2FD1"/>
    <w:rsid w:val="00CA52D7"/>
    <w:rsid w:val="00CA58EB"/>
    <w:rsid w:val="00CA5BD2"/>
    <w:rsid w:val="00CA63B5"/>
    <w:rsid w:val="00CA6E17"/>
    <w:rsid w:val="00CA750C"/>
    <w:rsid w:val="00CA786D"/>
    <w:rsid w:val="00CB0100"/>
    <w:rsid w:val="00CB0B8D"/>
    <w:rsid w:val="00CB167C"/>
    <w:rsid w:val="00CB2069"/>
    <w:rsid w:val="00CB21D8"/>
    <w:rsid w:val="00CB2A86"/>
    <w:rsid w:val="00CB32A9"/>
    <w:rsid w:val="00CB3CB3"/>
    <w:rsid w:val="00CB498C"/>
    <w:rsid w:val="00CB5672"/>
    <w:rsid w:val="00CB6416"/>
    <w:rsid w:val="00CB7F29"/>
    <w:rsid w:val="00CC05CD"/>
    <w:rsid w:val="00CC11AC"/>
    <w:rsid w:val="00CC1625"/>
    <w:rsid w:val="00CC34CD"/>
    <w:rsid w:val="00CC3A87"/>
    <w:rsid w:val="00CC3A88"/>
    <w:rsid w:val="00CC478E"/>
    <w:rsid w:val="00CC496E"/>
    <w:rsid w:val="00CC4D90"/>
    <w:rsid w:val="00CC4EF0"/>
    <w:rsid w:val="00CC67AA"/>
    <w:rsid w:val="00CC6D8C"/>
    <w:rsid w:val="00CC76D9"/>
    <w:rsid w:val="00CD05A9"/>
    <w:rsid w:val="00CD0907"/>
    <w:rsid w:val="00CD0AEB"/>
    <w:rsid w:val="00CD0E20"/>
    <w:rsid w:val="00CD51EC"/>
    <w:rsid w:val="00CD5BDA"/>
    <w:rsid w:val="00CD6168"/>
    <w:rsid w:val="00CD633C"/>
    <w:rsid w:val="00CD7525"/>
    <w:rsid w:val="00CE07CB"/>
    <w:rsid w:val="00CE0F36"/>
    <w:rsid w:val="00CE1839"/>
    <w:rsid w:val="00CE25F6"/>
    <w:rsid w:val="00CE2653"/>
    <w:rsid w:val="00CE3EC7"/>
    <w:rsid w:val="00CE5EEB"/>
    <w:rsid w:val="00CE664E"/>
    <w:rsid w:val="00CE7F62"/>
    <w:rsid w:val="00CF2A73"/>
    <w:rsid w:val="00CF31B8"/>
    <w:rsid w:val="00CF3D95"/>
    <w:rsid w:val="00CF5418"/>
    <w:rsid w:val="00CF6904"/>
    <w:rsid w:val="00CF6F3C"/>
    <w:rsid w:val="00CF76C9"/>
    <w:rsid w:val="00CF772C"/>
    <w:rsid w:val="00CF7AA0"/>
    <w:rsid w:val="00D0027D"/>
    <w:rsid w:val="00D00D0F"/>
    <w:rsid w:val="00D01410"/>
    <w:rsid w:val="00D01DF5"/>
    <w:rsid w:val="00D02702"/>
    <w:rsid w:val="00D035C7"/>
    <w:rsid w:val="00D03C1C"/>
    <w:rsid w:val="00D04263"/>
    <w:rsid w:val="00D05F72"/>
    <w:rsid w:val="00D06501"/>
    <w:rsid w:val="00D070A6"/>
    <w:rsid w:val="00D07261"/>
    <w:rsid w:val="00D079EC"/>
    <w:rsid w:val="00D13F53"/>
    <w:rsid w:val="00D14271"/>
    <w:rsid w:val="00D14A70"/>
    <w:rsid w:val="00D15D46"/>
    <w:rsid w:val="00D1676D"/>
    <w:rsid w:val="00D1720F"/>
    <w:rsid w:val="00D1724F"/>
    <w:rsid w:val="00D20C06"/>
    <w:rsid w:val="00D21606"/>
    <w:rsid w:val="00D2189B"/>
    <w:rsid w:val="00D218DC"/>
    <w:rsid w:val="00D25130"/>
    <w:rsid w:val="00D2587F"/>
    <w:rsid w:val="00D32033"/>
    <w:rsid w:val="00D3213C"/>
    <w:rsid w:val="00D33CA3"/>
    <w:rsid w:val="00D342C7"/>
    <w:rsid w:val="00D3432C"/>
    <w:rsid w:val="00D343F3"/>
    <w:rsid w:val="00D347FB"/>
    <w:rsid w:val="00D357D6"/>
    <w:rsid w:val="00D3614D"/>
    <w:rsid w:val="00D36494"/>
    <w:rsid w:val="00D36727"/>
    <w:rsid w:val="00D36B05"/>
    <w:rsid w:val="00D373CD"/>
    <w:rsid w:val="00D3775F"/>
    <w:rsid w:val="00D37B4E"/>
    <w:rsid w:val="00D37F70"/>
    <w:rsid w:val="00D41DDE"/>
    <w:rsid w:val="00D42FA3"/>
    <w:rsid w:val="00D44771"/>
    <w:rsid w:val="00D44F1C"/>
    <w:rsid w:val="00D44FFD"/>
    <w:rsid w:val="00D46CF5"/>
    <w:rsid w:val="00D506BD"/>
    <w:rsid w:val="00D50DBF"/>
    <w:rsid w:val="00D5225C"/>
    <w:rsid w:val="00D540A5"/>
    <w:rsid w:val="00D5462F"/>
    <w:rsid w:val="00D54EED"/>
    <w:rsid w:val="00D55675"/>
    <w:rsid w:val="00D56AD0"/>
    <w:rsid w:val="00D5746E"/>
    <w:rsid w:val="00D60FCE"/>
    <w:rsid w:val="00D61F8B"/>
    <w:rsid w:val="00D62408"/>
    <w:rsid w:val="00D629FD"/>
    <w:rsid w:val="00D63CC4"/>
    <w:rsid w:val="00D649CE"/>
    <w:rsid w:val="00D651DB"/>
    <w:rsid w:val="00D65775"/>
    <w:rsid w:val="00D700B9"/>
    <w:rsid w:val="00D71375"/>
    <w:rsid w:val="00D71713"/>
    <w:rsid w:val="00D717B6"/>
    <w:rsid w:val="00D71C28"/>
    <w:rsid w:val="00D71D5C"/>
    <w:rsid w:val="00D71F77"/>
    <w:rsid w:val="00D73610"/>
    <w:rsid w:val="00D74EB2"/>
    <w:rsid w:val="00D75C6C"/>
    <w:rsid w:val="00D76FFA"/>
    <w:rsid w:val="00D7762F"/>
    <w:rsid w:val="00D779D5"/>
    <w:rsid w:val="00D77B34"/>
    <w:rsid w:val="00D8063F"/>
    <w:rsid w:val="00D80C34"/>
    <w:rsid w:val="00D80E25"/>
    <w:rsid w:val="00D80EE8"/>
    <w:rsid w:val="00D81438"/>
    <w:rsid w:val="00D8272F"/>
    <w:rsid w:val="00D82C2B"/>
    <w:rsid w:val="00D83C2B"/>
    <w:rsid w:val="00D840A7"/>
    <w:rsid w:val="00D844F1"/>
    <w:rsid w:val="00D85E7C"/>
    <w:rsid w:val="00D869CD"/>
    <w:rsid w:val="00D87308"/>
    <w:rsid w:val="00D90ADE"/>
    <w:rsid w:val="00D91084"/>
    <w:rsid w:val="00D9173C"/>
    <w:rsid w:val="00D92522"/>
    <w:rsid w:val="00D939C9"/>
    <w:rsid w:val="00D93C31"/>
    <w:rsid w:val="00D93C57"/>
    <w:rsid w:val="00D93F23"/>
    <w:rsid w:val="00D9491A"/>
    <w:rsid w:val="00D94FBE"/>
    <w:rsid w:val="00D950DE"/>
    <w:rsid w:val="00D964C6"/>
    <w:rsid w:val="00D9754C"/>
    <w:rsid w:val="00D97C58"/>
    <w:rsid w:val="00DA00C7"/>
    <w:rsid w:val="00DA19EE"/>
    <w:rsid w:val="00DA1D5D"/>
    <w:rsid w:val="00DA1F51"/>
    <w:rsid w:val="00DA26F2"/>
    <w:rsid w:val="00DA2E1C"/>
    <w:rsid w:val="00DA337D"/>
    <w:rsid w:val="00DA3805"/>
    <w:rsid w:val="00DA4D18"/>
    <w:rsid w:val="00DA50B6"/>
    <w:rsid w:val="00DA6774"/>
    <w:rsid w:val="00DA7A03"/>
    <w:rsid w:val="00DB1422"/>
    <w:rsid w:val="00DB22AC"/>
    <w:rsid w:val="00DB2FE8"/>
    <w:rsid w:val="00DB30E1"/>
    <w:rsid w:val="00DB3A0B"/>
    <w:rsid w:val="00DB3B2B"/>
    <w:rsid w:val="00DB4638"/>
    <w:rsid w:val="00DB46A8"/>
    <w:rsid w:val="00DB4CDD"/>
    <w:rsid w:val="00DB514E"/>
    <w:rsid w:val="00DB51D6"/>
    <w:rsid w:val="00DB61CC"/>
    <w:rsid w:val="00DB6FF7"/>
    <w:rsid w:val="00DB7D3A"/>
    <w:rsid w:val="00DC050E"/>
    <w:rsid w:val="00DC0B48"/>
    <w:rsid w:val="00DC1F8E"/>
    <w:rsid w:val="00DC2B37"/>
    <w:rsid w:val="00DC346A"/>
    <w:rsid w:val="00DD0383"/>
    <w:rsid w:val="00DD104D"/>
    <w:rsid w:val="00DD252A"/>
    <w:rsid w:val="00DD2732"/>
    <w:rsid w:val="00DD38B3"/>
    <w:rsid w:val="00DD3928"/>
    <w:rsid w:val="00DD471D"/>
    <w:rsid w:val="00DD4A52"/>
    <w:rsid w:val="00DD5E8C"/>
    <w:rsid w:val="00DD619D"/>
    <w:rsid w:val="00DD6940"/>
    <w:rsid w:val="00DE06CC"/>
    <w:rsid w:val="00DE0A83"/>
    <w:rsid w:val="00DE0E0A"/>
    <w:rsid w:val="00DE0F18"/>
    <w:rsid w:val="00DE1AA5"/>
    <w:rsid w:val="00DE2DAD"/>
    <w:rsid w:val="00DE33AF"/>
    <w:rsid w:val="00DE395B"/>
    <w:rsid w:val="00DE3D29"/>
    <w:rsid w:val="00DE42B0"/>
    <w:rsid w:val="00DE4565"/>
    <w:rsid w:val="00DE5884"/>
    <w:rsid w:val="00DE6803"/>
    <w:rsid w:val="00DE6C42"/>
    <w:rsid w:val="00DE6CF1"/>
    <w:rsid w:val="00DE712C"/>
    <w:rsid w:val="00DF071F"/>
    <w:rsid w:val="00DF07FB"/>
    <w:rsid w:val="00DF0EB9"/>
    <w:rsid w:val="00DF453E"/>
    <w:rsid w:val="00DF474C"/>
    <w:rsid w:val="00DF6FCA"/>
    <w:rsid w:val="00DF7765"/>
    <w:rsid w:val="00DF7DE5"/>
    <w:rsid w:val="00E001A0"/>
    <w:rsid w:val="00E00B56"/>
    <w:rsid w:val="00E02E89"/>
    <w:rsid w:val="00E03A04"/>
    <w:rsid w:val="00E0400F"/>
    <w:rsid w:val="00E0597D"/>
    <w:rsid w:val="00E05A2E"/>
    <w:rsid w:val="00E068B3"/>
    <w:rsid w:val="00E0693C"/>
    <w:rsid w:val="00E06C75"/>
    <w:rsid w:val="00E076CA"/>
    <w:rsid w:val="00E07F88"/>
    <w:rsid w:val="00E1162B"/>
    <w:rsid w:val="00E12139"/>
    <w:rsid w:val="00E1306E"/>
    <w:rsid w:val="00E13169"/>
    <w:rsid w:val="00E1323D"/>
    <w:rsid w:val="00E1329A"/>
    <w:rsid w:val="00E136FD"/>
    <w:rsid w:val="00E140C1"/>
    <w:rsid w:val="00E14248"/>
    <w:rsid w:val="00E15577"/>
    <w:rsid w:val="00E15FD1"/>
    <w:rsid w:val="00E16014"/>
    <w:rsid w:val="00E163C5"/>
    <w:rsid w:val="00E176C8"/>
    <w:rsid w:val="00E178AE"/>
    <w:rsid w:val="00E20C42"/>
    <w:rsid w:val="00E20F5D"/>
    <w:rsid w:val="00E21881"/>
    <w:rsid w:val="00E21A4A"/>
    <w:rsid w:val="00E22A11"/>
    <w:rsid w:val="00E22A78"/>
    <w:rsid w:val="00E22D2E"/>
    <w:rsid w:val="00E230A6"/>
    <w:rsid w:val="00E23832"/>
    <w:rsid w:val="00E23C57"/>
    <w:rsid w:val="00E24483"/>
    <w:rsid w:val="00E26118"/>
    <w:rsid w:val="00E26799"/>
    <w:rsid w:val="00E3140A"/>
    <w:rsid w:val="00E31D2E"/>
    <w:rsid w:val="00E32DB0"/>
    <w:rsid w:val="00E34591"/>
    <w:rsid w:val="00E36140"/>
    <w:rsid w:val="00E40A4B"/>
    <w:rsid w:val="00E40D6D"/>
    <w:rsid w:val="00E40F47"/>
    <w:rsid w:val="00E4137A"/>
    <w:rsid w:val="00E41F90"/>
    <w:rsid w:val="00E42E11"/>
    <w:rsid w:val="00E42EC7"/>
    <w:rsid w:val="00E453F3"/>
    <w:rsid w:val="00E45DDF"/>
    <w:rsid w:val="00E45EC7"/>
    <w:rsid w:val="00E463A7"/>
    <w:rsid w:val="00E46758"/>
    <w:rsid w:val="00E46E1D"/>
    <w:rsid w:val="00E47CAD"/>
    <w:rsid w:val="00E47E8B"/>
    <w:rsid w:val="00E5058B"/>
    <w:rsid w:val="00E50885"/>
    <w:rsid w:val="00E512E5"/>
    <w:rsid w:val="00E52D22"/>
    <w:rsid w:val="00E54302"/>
    <w:rsid w:val="00E54611"/>
    <w:rsid w:val="00E54F38"/>
    <w:rsid w:val="00E55004"/>
    <w:rsid w:val="00E550FF"/>
    <w:rsid w:val="00E56C94"/>
    <w:rsid w:val="00E56F11"/>
    <w:rsid w:val="00E57BC1"/>
    <w:rsid w:val="00E60A7D"/>
    <w:rsid w:val="00E60CEC"/>
    <w:rsid w:val="00E611E9"/>
    <w:rsid w:val="00E61830"/>
    <w:rsid w:val="00E61C4F"/>
    <w:rsid w:val="00E630BE"/>
    <w:rsid w:val="00E64632"/>
    <w:rsid w:val="00E6564A"/>
    <w:rsid w:val="00E6582D"/>
    <w:rsid w:val="00E65CAD"/>
    <w:rsid w:val="00E66EA5"/>
    <w:rsid w:val="00E67D37"/>
    <w:rsid w:val="00E70007"/>
    <w:rsid w:val="00E7012A"/>
    <w:rsid w:val="00E71273"/>
    <w:rsid w:val="00E71B58"/>
    <w:rsid w:val="00E724CF"/>
    <w:rsid w:val="00E73681"/>
    <w:rsid w:val="00E737DD"/>
    <w:rsid w:val="00E7476F"/>
    <w:rsid w:val="00E74F2C"/>
    <w:rsid w:val="00E7543F"/>
    <w:rsid w:val="00E7563C"/>
    <w:rsid w:val="00E758C9"/>
    <w:rsid w:val="00E773FA"/>
    <w:rsid w:val="00E77EDF"/>
    <w:rsid w:val="00E805DB"/>
    <w:rsid w:val="00E8151E"/>
    <w:rsid w:val="00E816F5"/>
    <w:rsid w:val="00E832F5"/>
    <w:rsid w:val="00E84AE2"/>
    <w:rsid w:val="00E86B71"/>
    <w:rsid w:val="00E87993"/>
    <w:rsid w:val="00E90119"/>
    <w:rsid w:val="00E90619"/>
    <w:rsid w:val="00E939B0"/>
    <w:rsid w:val="00E94283"/>
    <w:rsid w:val="00E9604F"/>
    <w:rsid w:val="00EA0911"/>
    <w:rsid w:val="00EA0EF2"/>
    <w:rsid w:val="00EA1C10"/>
    <w:rsid w:val="00EA29EF"/>
    <w:rsid w:val="00EA35EA"/>
    <w:rsid w:val="00EA3929"/>
    <w:rsid w:val="00EA3A64"/>
    <w:rsid w:val="00EA4463"/>
    <w:rsid w:val="00EA4904"/>
    <w:rsid w:val="00EA527E"/>
    <w:rsid w:val="00EA5B11"/>
    <w:rsid w:val="00EA6040"/>
    <w:rsid w:val="00EA68AE"/>
    <w:rsid w:val="00EA6DB5"/>
    <w:rsid w:val="00EB0523"/>
    <w:rsid w:val="00EB0819"/>
    <w:rsid w:val="00EB1FAF"/>
    <w:rsid w:val="00EB21CE"/>
    <w:rsid w:val="00EB2410"/>
    <w:rsid w:val="00EB2D80"/>
    <w:rsid w:val="00EB30BA"/>
    <w:rsid w:val="00EB36AA"/>
    <w:rsid w:val="00EB4AC7"/>
    <w:rsid w:val="00EB4B03"/>
    <w:rsid w:val="00EB5A5F"/>
    <w:rsid w:val="00EB61F6"/>
    <w:rsid w:val="00EB6E69"/>
    <w:rsid w:val="00EB6FFC"/>
    <w:rsid w:val="00EB7041"/>
    <w:rsid w:val="00EC0220"/>
    <w:rsid w:val="00EC07AD"/>
    <w:rsid w:val="00EC2365"/>
    <w:rsid w:val="00EC36FF"/>
    <w:rsid w:val="00EC3B82"/>
    <w:rsid w:val="00EC4991"/>
    <w:rsid w:val="00EC4AA2"/>
    <w:rsid w:val="00EC5060"/>
    <w:rsid w:val="00EC5416"/>
    <w:rsid w:val="00EC5B09"/>
    <w:rsid w:val="00EC5FB1"/>
    <w:rsid w:val="00EC6930"/>
    <w:rsid w:val="00EC71A9"/>
    <w:rsid w:val="00ED01E4"/>
    <w:rsid w:val="00ED07C4"/>
    <w:rsid w:val="00ED089E"/>
    <w:rsid w:val="00ED0CFF"/>
    <w:rsid w:val="00ED1234"/>
    <w:rsid w:val="00ED1300"/>
    <w:rsid w:val="00ED1E4D"/>
    <w:rsid w:val="00ED2580"/>
    <w:rsid w:val="00ED375E"/>
    <w:rsid w:val="00ED4846"/>
    <w:rsid w:val="00ED53EB"/>
    <w:rsid w:val="00EE027B"/>
    <w:rsid w:val="00EE07B4"/>
    <w:rsid w:val="00EE20B5"/>
    <w:rsid w:val="00EE3136"/>
    <w:rsid w:val="00EE44D9"/>
    <w:rsid w:val="00EE45A9"/>
    <w:rsid w:val="00EE4D52"/>
    <w:rsid w:val="00EE5409"/>
    <w:rsid w:val="00EE5A2F"/>
    <w:rsid w:val="00EE646E"/>
    <w:rsid w:val="00EE661E"/>
    <w:rsid w:val="00EE6620"/>
    <w:rsid w:val="00EE6644"/>
    <w:rsid w:val="00EE73B9"/>
    <w:rsid w:val="00EE7B0F"/>
    <w:rsid w:val="00EE7CDA"/>
    <w:rsid w:val="00EF006D"/>
    <w:rsid w:val="00EF039E"/>
    <w:rsid w:val="00EF0C68"/>
    <w:rsid w:val="00EF1322"/>
    <w:rsid w:val="00EF1939"/>
    <w:rsid w:val="00EF1E8E"/>
    <w:rsid w:val="00EF2057"/>
    <w:rsid w:val="00EF29DA"/>
    <w:rsid w:val="00EF4F49"/>
    <w:rsid w:val="00EF60BC"/>
    <w:rsid w:val="00EF7B4A"/>
    <w:rsid w:val="00F0002F"/>
    <w:rsid w:val="00F01E9F"/>
    <w:rsid w:val="00F0200E"/>
    <w:rsid w:val="00F027EB"/>
    <w:rsid w:val="00F02F7E"/>
    <w:rsid w:val="00F0331F"/>
    <w:rsid w:val="00F04383"/>
    <w:rsid w:val="00F04540"/>
    <w:rsid w:val="00F04999"/>
    <w:rsid w:val="00F0627C"/>
    <w:rsid w:val="00F0656D"/>
    <w:rsid w:val="00F0731B"/>
    <w:rsid w:val="00F079D1"/>
    <w:rsid w:val="00F07AE2"/>
    <w:rsid w:val="00F1141D"/>
    <w:rsid w:val="00F11709"/>
    <w:rsid w:val="00F11ADD"/>
    <w:rsid w:val="00F11E48"/>
    <w:rsid w:val="00F11F6F"/>
    <w:rsid w:val="00F12246"/>
    <w:rsid w:val="00F132EB"/>
    <w:rsid w:val="00F14268"/>
    <w:rsid w:val="00F14277"/>
    <w:rsid w:val="00F14F89"/>
    <w:rsid w:val="00F15829"/>
    <w:rsid w:val="00F168C9"/>
    <w:rsid w:val="00F16C06"/>
    <w:rsid w:val="00F20D31"/>
    <w:rsid w:val="00F22397"/>
    <w:rsid w:val="00F22F6E"/>
    <w:rsid w:val="00F230E1"/>
    <w:rsid w:val="00F25F3E"/>
    <w:rsid w:val="00F266DA"/>
    <w:rsid w:val="00F2690B"/>
    <w:rsid w:val="00F2716A"/>
    <w:rsid w:val="00F2739A"/>
    <w:rsid w:val="00F30379"/>
    <w:rsid w:val="00F30BDF"/>
    <w:rsid w:val="00F30F16"/>
    <w:rsid w:val="00F314C9"/>
    <w:rsid w:val="00F32034"/>
    <w:rsid w:val="00F322CB"/>
    <w:rsid w:val="00F32EED"/>
    <w:rsid w:val="00F336C1"/>
    <w:rsid w:val="00F33C80"/>
    <w:rsid w:val="00F340B9"/>
    <w:rsid w:val="00F40067"/>
    <w:rsid w:val="00F410C1"/>
    <w:rsid w:val="00F413A3"/>
    <w:rsid w:val="00F41496"/>
    <w:rsid w:val="00F4169E"/>
    <w:rsid w:val="00F42C9B"/>
    <w:rsid w:val="00F42CD2"/>
    <w:rsid w:val="00F431A8"/>
    <w:rsid w:val="00F43B3C"/>
    <w:rsid w:val="00F440A9"/>
    <w:rsid w:val="00F44697"/>
    <w:rsid w:val="00F459C3"/>
    <w:rsid w:val="00F46E2E"/>
    <w:rsid w:val="00F4749D"/>
    <w:rsid w:val="00F47547"/>
    <w:rsid w:val="00F47A90"/>
    <w:rsid w:val="00F50DA5"/>
    <w:rsid w:val="00F5128E"/>
    <w:rsid w:val="00F51BF7"/>
    <w:rsid w:val="00F52FA2"/>
    <w:rsid w:val="00F5396D"/>
    <w:rsid w:val="00F53C56"/>
    <w:rsid w:val="00F54465"/>
    <w:rsid w:val="00F54926"/>
    <w:rsid w:val="00F54A2B"/>
    <w:rsid w:val="00F54FDE"/>
    <w:rsid w:val="00F5562F"/>
    <w:rsid w:val="00F5698F"/>
    <w:rsid w:val="00F60185"/>
    <w:rsid w:val="00F604FF"/>
    <w:rsid w:val="00F61757"/>
    <w:rsid w:val="00F61BF6"/>
    <w:rsid w:val="00F61D73"/>
    <w:rsid w:val="00F62EBD"/>
    <w:rsid w:val="00F66186"/>
    <w:rsid w:val="00F66C93"/>
    <w:rsid w:val="00F66E0E"/>
    <w:rsid w:val="00F67CD9"/>
    <w:rsid w:val="00F7104B"/>
    <w:rsid w:val="00F716CA"/>
    <w:rsid w:val="00F730A4"/>
    <w:rsid w:val="00F730A9"/>
    <w:rsid w:val="00F733CE"/>
    <w:rsid w:val="00F734EA"/>
    <w:rsid w:val="00F7459E"/>
    <w:rsid w:val="00F74CE3"/>
    <w:rsid w:val="00F760D6"/>
    <w:rsid w:val="00F761E6"/>
    <w:rsid w:val="00F76678"/>
    <w:rsid w:val="00F76AF0"/>
    <w:rsid w:val="00F7754F"/>
    <w:rsid w:val="00F778BC"/>
    <w:rsid w:val="00F77D18"/>
    <w:rsid w:val="00F80FDD"/>
    <w:rsid w:val="00F81728"/>
    <w:rsid w:val="00F8181A"/>
    <w:rsid w:val="00F82B23"/>
    <w:rsid w:val="00F82F3A"/>
    <w:rsid w:val="00F83BCA"/>
    <w:rsid w:val="00F84077"/>
    <w:rsid w:val="00F84C05"/>
    <w:rsid w:val="00F87384"/>
    <w:rsid w:val="00F87387"/>
    <w:rsid w:val="00F90868"/>
    <w:rsid w:val="00F91268"/>
    <w:rsid w:val="00F91481"/>
    <w:rsid w:val="00F91650"/>
    <w:rsid w:val="00F92841"/>
    <w:rsid w:val="00F9376C"/>
    <w:rsid w:val="00F95187"/>
    <w:rsid w:val="00F9552C"/>
    <w:rsid w:val="00F956A3"/>
    <w:rsid w:val="00F95A7B"/>
    <w:rsid w:val="00F95EFE"/>
    <w:rsid w:val="00F963DA"/>
    <w:rsid w:val="00F96828"/>
    <w:rsid w:val="00F96C51"/>
    <w:rsid w:val="00FA16DF"/>
    <w:rsid w:val="00FA191E"/>
    <w:rsid w:val="00FA1E68"/>
    <w:rsid w:val="00FA28CE"/>
    <w:rsid w:val="00FA2ED3"/>
    <w:rsid w:val="00FA392C"/>
    <w:rsid w:val="00FA4930"/>
    <w:rsid w:val="00FA4A2F"/>
    <w:rsid w:val="00FA4F1C"/>
    <w:rsid w:val="00FB03B5"/>
    <w:rsid w:val="00FB07AD"/>
    <w:rsid w:val="00FB1381"/>
    <w:rsid w:val="00FB1E1D"/>
    <w:rsid w:val="00FB1FDB"/>
    <w:rsid w:val="00FB2328"/>
    <w:rsid w:val="00FB33C6"/>
    <w:rsid w:val="00FB3D82"/>
    <w:rsid w:val="00FB5892"/>
    <w:rsid w:val="00FB5BC7"/>
    <w:rsid w:val="00FB6898"/>
    <w:rsid w:val="00FB6C5E"/>
    <w:rsid w:val="00FC03DA"/>
    <w:rsid w:val="00FC2148"/>
    <w:rsid w:val="00FC2628"/>
    <w:rsid w:val="00FC2D43"/>
    <w:rsid w:val="00FC3009"/>
    <w:rsid w:val="00FC330C"/>
    <w:rsid w:val="00FC35D9"/>
    <w:rsid w:val="00FC373E"/>
    <w:rsid w:val="00FC38AE"/>
    <w:rsid w:val="00FC3ECC"/>
    <w:rsid w:val="00FC541F"/>
    <w:rsid w:val="00FC6184"/>
    <w:rsid w:val="00FC666E"/>
    <w:rsid w:val="00FC72CD"/>
    <w:rsid w:val="00FD170A"/>
    <w:rsid w:val="00FD1775"/>
    <w:rsid w:val="00FD1D0B"/>
    <w:rsid w:val="00FD221C"/>
    <w:rsid w:val="00FD3038"/>
    <w:rsid w:val="00FD36F9"/>
    <w:rsid w:val="00FD4155"/>
    <w:rsid w:val="00FD4AC1"/>
    <w:rsid w:val="00FD4D88"/>
    <w:rsid w:val="00FD64BB"/>
    <w:rsid w:val="00FD7EE1"/>
    <w:rsid w:val="00FE0642"/>
    <w:rsid w:val="00FE0736"/>
    <w:rsid w:val="00FE2A23"/>
    <w:rsid w:val="00FE2A4D"/>
    <w:rsid w:val="00FE2D0B"/>
    <w:rsid w:val="00FE536F"/>
    <w:rsid w:val="00FE589A"/>
    <w:rsid w:val="00FE5BB8"/>
    <w:rsid w:val="00FE5F9B"/>
    <w:rsid w:val="00FE63B7"/>
    <w:rsid w:val="00FE64F5"/>
    <w:rsid w:val="00FE6AFF"/>
    <w:rsid w:val="00FF24C7"/>
    <w:rsid w:val="00FF41BA"/>
    <w:rsid w:val="00FF4456"/>
    <w:rsid w:val="00FF4A78"/>
    <w:rsid w:val="00FF4F1C"/>
    <w:rsid w:val="00FF52E8"/>
    <w:rsid w:val="00FF6DAC"/>
    <w:rsid w:val="00FF71B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8A647C0B-C0AA-4B83-ABBD-DACFE649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A85F5E"/>
    <w:pPr>
      <w:pBdr>
        <w:top w:val="nil"/>
        <w:left w:val="nil"/>
        <w:bottom w:val="nil"/>
        <w:right w:val="nil"/>
        <w:between w:val="nil"/>
      </w:pBdr>
    </w:pPr>
    <w:rPr>
      <w:color w:val="000000"/>
      <w:sz w:val="24"/>
      <w:szCs w:val="24"/>
    </w:rPr>
  </w:style>
  <w:style w:type="paragraph" w:styleId="Nagwek1">
    <w:name w:val="heading 1"/>
    <w:basedOn w:val="Normalny"/>
    <w:next w:val="Normalny"/>
    <w:rsid w:val="002302EE"/>
    <w:pPr>
      <w:keepNext/>
      <w:jc w:val="center"/>
      <w:outlineLvl w:val="0"/>
    </w:pPr>
    <w:rPr>
      <w:b/>
    </w:rPr>
  </w:style>
  <w:style w:type="paragraph" w:styleId="Nagwek2">
    <w:name w:val="heading 2"/>
    <w:basedOn w:val="Normalny"/>
    <w:next w:val="Normalny"/>
    <w:rsid w:val="002302EE"/>
    <w:pPr>
      <w:keepNext/>
      <w:ind w:left="4680"/>
      <w:outlineLvl w:val="1"/>
    </w:pPr>
    <w:rPr>
      <w:i/>
    </w:rPr>
  </w:style>
  <w:style w:type="paragraph" w:styleId="Nagwek3">
    <w:name w:val="heading 3"/>
    <w:basedOn w:val="Normalny"/>
    <w:next w:val="Normalny"/>
    <w:rsid w:val="002302EE"/>
    <w:pPr>
      <w:keepNext/>
      <w:keepLines/>
      <w:spacing w:before="40" w:line="276" w:lineRule="auto"/>
      <w:ind w:left="720" w:hanging="720"/>
      <w:outlineLvl w:val="2"/>
    </w:pPr>
    <w:rPr>
      <w:rFonts w:ascii="Cambria" w:eastAsia="Cambria" w:hAnsi="Cambria" w:cs="Cambria"/>
      <w:color w:val="243F60"/>
    </w:rPr>
  </w:style>
  <w:style w:type="paragraph" w:styleId="Nagwek4">
    <w:name w:val="heading 4"/>
    <w:basedOn w:val="Normalny"/>
    <w:next w:val="Normalny"/>
    <w:rsid w:val="002302EE"/>
    <w:pPr>
      <w:keepNext/>
      <w:keepLines/>
      <w:spacing w:before="40" w:line="276" w:lineRule="auto"/>
      <w:ind w:left="864" w:hanging="864"/>
      <w:outlineLvl w:val="3"/>
    </w:pPr>
    <w:rPr>
      <w:rFonts w:ascii="Cambria" w:eastAsia="Cambria" w:hAnsi="Cambria" w:cs="Cambria"/>
      <w:i/>
      <w:color w:val="365F91"/>
      <w:sz w:val="20"/>
      <w:szCs w:val="20"/>
    </w:rPr>
  </w:style>
  <w:style w:type="paragraph" w:styleId="Nagwek5">
    <w:name w:val="heading 5"/>
    <w:basedOn w:val="Normalny"/>
    <w:next w:val="Normalny"/>
    <w:rsid w:val="002302EE"/>
    <w:pPr>
      <w:keepNext/>
      <w:keepLines/>
      <w:spacing w:before="40" w:line="276" w:lineRule="auto"/>
      <w:ind w:left="1008" w:hanging="1008"/>
      <w:outlineLvl w:val="4"/>
    </w:pPr>
    <w:rPr>
      <w:rFonts w:ascii="Cambria" w:eastAsia="Cambria" w:hAnsi="Cambria" w:cs="Cambria"/>
      <w:color w:val="365F91"/>
      <w:sz w:val="20"/>
      <w:szCs w:val="20"/>
    </w:rPr>
  </w:style>
  <w:style w:type="paragraph" w:styleId="Nagwek6">
    <w:name w:val="heading 6"/>
    <w:basedOn w:val="Normalny"/>
    <w:next w:val="Normalny"/>
    <w:rsid w:val="002302EE"/>
    <w:pPr>
      <w:keepNext/>
      <w:keepLines/>
      <w:spacing w:before="40" w:line="276" w:lineRule="auto"/>
      <w:ind w:left="1152" w:hanging="1152"/>
      <w:outlineLvl w:val="5"/>
    </w:pPr>
    <w:rPr>
      <w:rFonts w:ascii="Cambria" w:eastAsia="Cambria" w:hAnsi="Cambria" w:cs="Cambria"/>
      <w:color w:val="243F60"/>
      <w:sz w:val="20"/>
      <w:szCs w:val="20"/>
    </w:rPr>
  </w:style>
  <w:style w:type="paragraph" w:styleId="Nagwek7">
    <w:name w:val="heading 7"/>
    <w:basedOn w:val="Normalny"/>
    <w:next w:val="Normalny"/>
    <w:link w:val="Nagwek7Znak"/>
    <w:uiPriority w:val="9"/>
    <w:unhideWhenUsed/>
    <w:qFormat/>
    <w:rsid w:val="00750AFB"/>
    <w:pPr>
      <w:spacing w:before="240" w:after="60"/>
      <w:outlineLvl w:val="6"/>
    </w:pPr>
    <w:rPr>
      <w:rFonts w:ascii="Calibri" w:hAnsi="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302EE"/>
    <w:pPr>
      <w:pBdr>
        <w:top w:val="nil"/>
        <w:left w:val="nil"/>
        <w:bottom w:val="nil"/>
        <w:right w:val="nil"/>
        <w:between w:val="nil"/>
      </w:pBdr>
    </w:pPr>
    <w:rPr>
      <w:color w:val="000000"/>
      <w:sz w:val="24"/>
      <w:szCs w:val="24"/>
    </w:rPr>
    <w:tblPr>
      <w:tblCellMar>
        <w:top w:w="0" w:type="dxa"/>
        <w:left w:w="0" w:type="dxa"/>
        <w:bottom w:w="0" w:type="dxa"/>
        <w:right w:w="0" w:type="dxa"/>
      </w:tblCellMar>
    </w:tblPr>
  </w:style>
  <w:style w:type="paragraph" w:styleId="Tytu">
    <w:name w:val="Title"/>
    <w:basedOn w:val="Normalny"/>
    <w:next w:val="Normalny"/>
    <w:rsid w:val="002302EE"/>
    <w:pPr>
      <w:jc w:val="center"/>
    </w:pPr>
    <w:rPr>
      <w:b/>
    </w:rPr>
  </w:style>
  <w:style w:type="paragraph" w:styleId="Podtytu">
    <w:name w:val="Subtitle"/>
    <w:basedOn w:val="Normalny"/>
    <w:next w:val="Normalny"/>
    <w:rsid w:val="002302EE"/>
    <w:pPr>
      <w:spacing w:after="160"/>
    </w:pPr>
    <w:rPr>
      <w:rFonts w:ascii="Calibri" w:eastAsia="Calibri" w:hAnsi="Calibri" w:cs="Calibri"/>
      <w:color w:val="5A5A5A"/>
      <w:sz w:val="22"/>
      <w:szCs w:val="22"/>
    </w:rPr>
  </w:style>
  <w:style w:type="table" w:customStyle="1" w:styleId="6">
    <w:name w:val="6"/>
    <w:basedOn w:val="TableNormal"/>
    <w:rsid w:val="002302EE"/>
    <w:tblPr>
      <w:tblStyleRowBandSize w:val="1"/>
      <w:tblStyleColBandSize w:val="1"/>
      <w:tblCellMar>
        <w:left w:w="115" w:type="dxa"/>
        <w:right w:w="115" w:type="dxa"/>
      </w:tblCellMar>
    </w:tblPr>
  </w:style>
  <w:style w:type="table" w:customStyle="1" w:styleId="5">
    <w:name w:val="5"/>
    <w:basedOn w:val="TableNormal"/>
    <w:rsid w:val="002302EE"/>
    <w:tblPr>
      <w:tblStyleRowBandSize w:val="1"/>
      <w:tblStyleColBandSize w:val="1"/>
      <w:tblCellMar>
        <w:left w:w="115" w:type="dxa"/>
        <w:right w:w="115" w:type="dxa"/>
      </w:tblCellMar>
    </w:tblPr>
  </w:style>
  <w:style w:type="table" w:customStyle="1" w:styleId="4">
    <w:name w:val="4"/>
    <w:basedOn w:val="TableNormal"/>
    <w:rsid w:val="002302EE"/>
    <w:tblPr>
      <w:tblStyleRowBandSize w:val="1"/>
      <w:tblStyleColBandSize w:val="1"/>
      <w:tblCellMar>
        <w:left w:w="115" w:type="dxa"/>
        <w:right w:w="115" w:type="dxa"/>
      </w:tblCellMar>
    </w:tblPr>
  </w:style>
  <w:style w:type="table" w:customStyle="1" w:styleId="3">
    <w:name w:val="3"/>
    <w:basedOn w:val="TableNormal"/>
    <w:rsid w:val="002302EE"/>
    <w:tblPr>
      <w:tblStyleRowBandSize w:val="1"/>
      <w:tblStyleColBandSize w:val="1"/>
      <w:tblCellMar>
        <w:left w:w="115" w:type="dxa"/>
        <w:right w:w="115" w:type="dxa"/>
      </w:tblCellMar>
    </w:tblPr>
  </w:style>
  <w:style w:type="table" w:customStyle="1" w:styleId="2">
    <w:name w:val="2"/>
    <w:basedOn w:val="TableNormal"/>
    <w:rsid w:val="002302EE"/>
    <w:tblPr>
      <w:tblStyleRowBandSize w:val="1"/>
      <w:tblStyleColBandSize w:val="1"/>
      <w:tblCellMar>
        <w:left w:w="115" w:type="dxa"/>
        <w:right w:w="115" w:type="dxa"/>
      </w:tblCellMar>
    </w:tblPr>
  </w:style>
  <w:style w:type="table" w:customStyle="1" w:styleId="1">
    <w:name w:val="1"/>
    <w:basedOn w:val="TableNormal"/>
    <w:rsid w:val="002302EE"/>
    <w:tblPr>
      <w:tblStyleRowBandSize w:val="1"/>
      <w:tblStyleColBandSize w:val="1"/>
      <w:tblCellMar>
        <w:left w:w="115" w:type="dxa"/>
        <w:right w:w="115" w:type="dxa"/>
      </w:tblCellMar>
    </w:tblPr>
  </w:style>
  <w:style w:type="character" w:styleId="Odwoaniedokomentarza">
    <w:name w:val="annotation reference"/>
    <w:unhideWhenUsed/>
    <w:rsid w:val="007F574A"/>
    <w:rPr>
      <w:sz w:val="16"/>
      <w:szCs w:val="16"/>
    </w:rPr>
  </w:style>
  <w:style w:type="paragraph" w:styleId="Tekstkomentarza">
    <w:name w:val="annotation text"/>
    <w:basedOn w:val="Normalny"/>
    <w:link w:val="TekstkomentarzaZnak"/>
    <w:uiPriority w:val="99"/>
    <w:unhideWhenUsed/>
    <w:rsid w:val="007F574A"/>
    <w:rPr>
      <w:color w:val="auto"/>
      <w:sz w:val="20"/>
      <w:szCs w:val="20"/>
    </w:rPr>
  </w:style>
  <w:style w:type="character" w:customStyle="1" w:styleId="TekstkomentarzaZnak">
    <w:name w:val="Tekst komentarza Znak"/>
    <w:link w:val="Tekstkomentarza"/>
    <w:uiPriority w:val="99"/>
    <w:semiHidden/>
    <w:rsid w:val="007F574A"/>
    <w:rPr>
      <w:sz w:val="20"/>
      <w:szCs w:val="20"/>
    </w:rPr>
  </w:style>
  <w:style w:type="paragraph" w:styleId="Tematkomentarza">
    <w:name w:val="annotation subject"/>
    <w:basedOn w:val="Tekstkomentarza"/>
    <w:next w:val="Tekstkomentarza"/>
    <w:link w:val="TematkomentarzaZnak"/>
    <w:uiPriority w:val="99"/>
    <w:semiHidden/>
    <w:unhideWhenUsed/>
    <w:rsid w:val="007F574A"/>
    <w:rPr>
      <w:b/>
      <w:bCs/>
    </w:rPr>
  </w:style>
  <w:style w:type="character" w:customStyle="1" w:styleId="TematkomentarzaZnak">
    <w:name w:val="Temat komentarza Znak"/>
    <w:link w:val="Tematkomentarza"/>
    <w:uiPriority w:val="99"/>
    <w:semiHidden/>
    <w:rsid w:val="007F574A"/>
    <w:rPr>
      <w:b/>
      <w:bCs/>
      <w:sz w:val="20"/>
      <w:szCs w:val="20"/>
    </w:rPr>
  </w:style>
  <w:style w:type="paragraph" w:styleId="Tekstdymka">
    <w:name w:val="Balloon Text"/>
    <w:basedOn w:val="Normalny"/>
    <w:link w:val="TekstdymkaZnak"/>
    <w:uiPriority w:val="99"/>
    <w:semiHidden/>
    <w:unhideWhenUsed/>
    <w:rsid w:val="007F574A"/>
    <w:rPr>
      <w:rFonts w:ascii="Segoe UI" w:hAnsi="Segoe UI"/>
      <w:color w:val="auto"/>
      <w:sz w:val="18"/>
      <w:szCs w:val="18"/>
    </w:rPr>
  </w:style>
  <w:style w:type="character" w:customStyle="1" w:styleId="TekstdymkaZnak">
    <w:name w:val="Tekst dymka Znak"/>
    <w:link w:val="Tekstdymka"/>
    <w:uiPriority w:val="99"/>
    <w:semiHidden/>
    <w:rsid w:val="007F574A"/>
    <w:rPr>
      <w:rFonts w:ascii="Segoe UI" w:hAnsi="Segoe UI" w:cs="Segoe UI"/>
      <w:sz w:val="18"/>
      <w:szCs w:val="18"/>
    </w:rPr>
  </w:style>
  <w:style w:type="paragraph" w:styleId="Akapitzlist">
    <w:name w:val="List Paragraph"/>
    <w:aliases w:val="Numerowanie,List Paragraph,Kolorowa lista — akcent 11,ORE MYŚLNIKI,Obiekt,normalny tekst"/>
    <w:basedOn w:val="Normalny"/>
    <w:link w:val="AkapitzlistZnak"/>
    <w:uiPriority w:val="34"/>
    <w:qFormat/>
    <w:rsid w:val="0034421D"/>
    <w:pPr>
      <w:ind w:left="720"/>
      <w:contextualSpacing/>
    </w:pPr>
  </w:style>
  <w:style w:type="character" w:customStyle="1" w:styleId="AkapitzlistZnak">
    <w:name w:val="Akapit z listą Znak"/>
    <w:aliases w:val="Numerowanie Znak,List Paragraph Znak,Kolorowa lista — akcent 11 Znak,ORE MYŚLNIKI Znak,Obiekt Znak,normalny tekst Znak"/>
    <w:link w:val="Akapitzlist"/>
    <w:uiPriority w:val="34"/>
    <w:qFormat/>
    <w:locked/>
    <w:rsid w:val="00417288"/>
  </w:style>
  <w:style w:type="table" w:styleId="Tabela-Siatka">
    <w:name w:val="Table Grid"/>
    <w:basedOn w:val="Standardowy"/>
    <w:uiPriority w:val="39"/>
    <w:rsid w:val="00D84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262FBF"/>
    <w:rPr>
      <w:color w:val="auto"/>
      <w:sz w:val="20"/>
      <w:szCs w:val="20"/>
    </w:rPr>
  </w:style>
  <w:style w:type="character" w:customStyle="1" w:styleId="TekstprzypisudolnegoZnak">
    <w:name w:val="Tekst przypisu dolnego Znak"/>
    <w:link w:val="Tekstprzypisudolnego"/>
    <w:uiPriority w:val="99"/>
    <w:semiHidden/>
    <w:rsid w:val="00262FBF"/>
    <w:rPr>
      <w:sz w:val="20"/>
      <w:szCs w:val="20"/>
    </w:rPr>
  </w:style>
  <w:style w:type="character" w:styleId="Odwoanieprzypisudolnego">
    <w:name w:val="footnote reference"/>
    <w:semiHidden/>
    <w:unhideWhenUsed/>
    <w:rsid w:val="00262FBF"/>
    <w:rPr>
      <w:vertAlign w:val="superscript"/>
    </w:rPr>
  </w:style>
  <w:style w:type="character" w:styleId="Pogrubienie">
    <w:name w:val="Strong"/>
    <w:uiPriority w:val="22"/>
    <w:qFormat/>
    <w:rsid w:val="00C77742"/>
    <w:rPr>
      <w:b/>
    </w:rPr>
  </w:style>
  <w:style w:type="paragraph" w:customStyle="1" w:styleId="Tekstkomentarza1">
    <w:name w:val="Tekst komentarza1"/>
    <w:basedOn w:val="Normalny"/>
    <w:rsid w:val="005A32F4"/>
    <w:pPr>
      <w:pBdr>
        <w:top w:val="none" w:sz="0" w:space="0" w:color="auto"/>
        <w:left w:val="none" w:sz="0" w:space="0" w:color="auto"/>
        <w:bottom w:val="none" w:sz="0" w:space="0" w:color="auto"/>
        <w:right w:val="none" w:sz="0" w:space="0" w:color="auto"/>
        <w:between w:val="none" w:sz="0" w:space="0" w:color="auto"/>
      </w:pBdr>
      <w:suppressAutoHyphens/>
      <w:spacing w:after="200"/>
    </w:pPr>
    <w:rPr>
      <w:rFonts w:ascii="Calibri" w:eastAsia="Calibri" w:hAnsi="Calibri" w:cs="Calibri"/>
      <w:color w:val="auto"/>
      <w:sz w:val="20"/>
      <w:szCs w:val="20"/>
      <w:lang w:eastAsia="zh-CN"/>
    </w:rPr>
  </w:style>
  <w:style w:type="paragraph" w:customStyle="1" w:styleId="Akapitzlist4">
    <w:name w:val="Akapit z listą4"/>
    <w:basedOn w:val="Normalny"/>
    <w:rsid w:val="001E6C8F"/>
    <w:pPr>
      <w:pBdr>
        <w:top w:val="none" w:sz="0" w:space="0" w:color="auto"/>
        <w:left w:val="none" w:sz="0" w:space="0" w:color="auto"/>
        <w:bottom w:val="none" w:sz="0" w:space="0" w:color="auto"/>
        <w:right w:val="none" w:sz="0" w:space="0" w:color="auto"/>
        <w:between w:val="none" w:sz="0" w:space="0" w:color="auto"/>
      </w:pBdr>
      <w:suppressAutoHyphens/>
      <w:spacing w:after="200"/>
      <w:ind w:left="720"/>
      <w:contextualSpacing/>
    </w:pPr>
    <w:rPr>
      <w:color w:val="auto"/>
      <w:lang w:eastAsia="zh-CN"/>
    </w:rPr>
  </w:style>
  <w:style w:type="paragraph" w:customStyle="1" w:styleId="Default">
    <w:name w:val="Default"/>
    <w:basedOn w:val="Normalny"/>
    <w:rsid w:val="006C00AA"/>
    <w:pPr>
      <w:pBdr>
        <w:top w:val="none" w:sz="0" w:space="0" w:color="auto"/>
        <w:left w:val="none" w:sz="0" w:space="0" w:color="auto"/>
        <w:bottom w:val="none" w:sz="0" w:space="0" w:color="auto"/>
        <w:right w:val="none" w:sz="0" w:space="0" w:color="auto"/>
        <w:between w:val="none" w:sz="0" w:space="0" w:color="auto"/>
      </w:pBdr>
      <w:autoSpaceDE w:val="0"/>
      <w:autoSpaceDN w:val="0"/>
    </w:pPr>
    <w:rPr>
      <w:rFonts w:ascii="Calibri" w:eastAsia="Calibri" w:hAnsi="Calibri"/>
    </w:rPr>
  </w:style>
  <w:style w:type="paragraph" w:customStyle="1" w:styleId="gwp590ce5e7msonormal">
    <w:name w:val="gwp590ce5e7_msonormal"/>
    <w:basedOn w:val="Normalny"/>
    <w:rsid w:val="00356F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gwp590ce5e7msofootnotereference">
    <w:name w:val="gwp590ce5e7_msofootnotereference"/>
    <w:basedOn w:val="Domylnaczcionkaakapitu"/>
    <w:rsid w:val="00356F5B"/>
  </w:style>
  <w:style w:type="paragraph" w:customStyle="1" w:styleId="gwp590ce5e7default">
    <w:name w:val="gwp590ce5e7_default"/>
    <w:basedOn w:val="Normalny"/>
    <w:rsid w:val="00356F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wrtext">
    <w:name w:val="wrtext"/>
    <w:basedOn w:val="Domylnaczcionkaakapitu"/>
    <w:rsid w:val="00356B03"/>
  </w:style>
  <w:style w:type="character" w:styleId="Hipercze">
    <w:name w:val="Hyperlink"/>
    <w:uiPriority w:val="99"/>
    <w:semiHidden/>
    <w:unhideWhenUsed/>
    <w:rsid w:val="006B66D6"/>
    <w:rPr>
      <w:color w:val="0000FF"/>
      <w:u w:val="single"/>
    </w:rPr>
  </w:style>
  <w:style w:type="paragraph" w:customStyle="1" w:styleId="Tekstkomentarza2">
    <w:name w:val="Tekst komentarza2"/>
    <w:basedOn w:val="Normalny"/>
    <w:rsid w:val="005A5603"/>
    <w:pPr>
      <w:pBdr>
        <w:top w:val="none" w:sz="0" w:space="0" w:color="auto"/>
        <w:left w:val="none" w:sz="0" w:space="0" w:color="auto"/>
        <w:bottom w:val="none" w:sz="0" w:space="0" w:color="auto"/>
        <w:right w:val="none" w:sz="0" w:space="0" w:color="auto"/>
        <w:between w:val="none" w:sz="0" w:space="0" w:color="auto"/>
      </w:pBdr>
      <w:suppressAutoHyphens/>
    </w:pPr>
    <w:rPr>
      <w:color w:val="auto"/>
      <w:sz w:val="20"/>
      <w:szCs w:val="20"/>
      <w:lang w:eastAsia="zh-CN"/>
    </w:rPr>
  </w:style>
  <w:style w:type="paragraph" w:customStyle="1" w:styleId="gwpa8fea4a2msonormal">
    <w:name w:val="gwpa8fea4a2_msonormal"/>
    <w:basedOn w:val="Normalny"/>
    <w:rsid w:val="005A560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Tekstprzypisukocowego">
    <w:name w:val="endnote text"/>
    <w:basedOn w:val="Normalny"/>
    <w:link w:val="TekstprzypisukocowegoZnak"/>
    <w:uiPriority w:val="99"/>
    <w:semiHidden/>
    <w:unhideWhenUsed/>
    <w:rsid w:val="00B1750B"/>
    <w:rPr>
      <w:sz w:val="20"/>
      <w:szCs w:val="20"/>
    </w:rPr>
  </w:style>
  <w:style w:type="character" w:customStyle="1" w:styleId="TekstprzypisukocowegoZnak">
    <w:name w:val="Tekst przypisu końcowego Znak"/>
    <w:link w:val="Tekstprzypisukocowego"/>
    <w:uiPriority w:val="99"/>
    <w:semiHidden/>
    <w:rsid w:val="00B1750B"/>
    <w:rPr>
      <w:color w:val="000000"/>
    </w:rPr>
  </w:style>
  <w:style w:type="character" w:styleId="Odwoanieprzypisukocowego">
    <w:name w:val="endnote reference"/>
    <w:uiPriority w:val="99"/>
    <w:semiHidden/>
    <w:unhideWhenUsed/>
    <w:rsid w:val="00B1750B"/>
    <w:rPr>
      <w:vertAlign w:val="superscript"/>
    </w:rPr>
  </w:style>
  <w:style w:type="paragraph" w:customStyle="1" w:styleId="Lista21">
    <w:name w:val="Lista 21"/>
    <w:basedOn w:val="Normalny"/>
    <w:rsid w:val="004811B8"/>
    <w:pPr>
      <w:pBdr>
        <w:top w:val="none" w:sz="0" w:space="0" w:color="auto"/>
        <w:left w:val="none" w:sz="0" w:space="0" w:color="auto"/>
        <w:bottom w:val="none" w:sz="0" w:space="0" w:color="auto"/>
        <w:right w:val="none" w:sz="0" w:space="0" w:color="auto"/>
        <w:between w:val="none" w:sz="0" w:space="0" w:color="auto"/>
      </w:pBdr>
      <w:suppressAutoHyphens/>
      <w:ind w:left="566" w:hanging="283"/>
    </w:pPr>
    <w:rPr>
      <w:color w:val="auto"/>
      <w:kern w:val="1"/>
      <w:lang w:eastAsia="ar-SA"/>
    </w:rPr>
  </w:style>
  <w:style w:type="paragraph" w:styleId="Stopka">
    <w:name w:val="footer"/>
    <w:basedOn w:val="Normalny"/>
    <w:link w:val="StopkaZnak"/>
    <w:uiPriority w:val="99"/>
    <w:unhideWhenUsed/>
    <w:rsid w:val="00914D42"/>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spacing w:after="200" w:line="276" w:lineRule="auto"/>
    </w:pPr>
    <w:rPr>
      <w:rFonts w:ascii="Calibri" w:hAnsi="Calibri"/>
      <w:color w:val="auto"/>
      <w:sz w:val="22"/>
      <w:szCs w:val="22"/>
      <w:lang w:eastAsia="en-US"/>
    </w:rPr>
  </w:style>
  <w:style w:type="character" w:customStyle="1" w:styleId="StopkaZnak">
    <w:name w:val="Stopka Znak"/>
    <w:link w:val="Stopka"/>
    <w:uiPriority w:val="99"/>
    <w:rsid w:val="00914D42"/>
    <w:rPr>
      <w:rFonts w:ascii="Calibri" w:eastAsia="Times New Roman" w:hAnsi="Calibri" w:cs="Times New Roman"/>
      <w:sz w:val="22"/>
      <w:szCs w:val="22"/>
      <w:lang w:eastAsia="en-US"/>
    </w:rPr>
  </w:style>
  <w:style w:type="character" w:customStyle="1" w:styleId="naglowek">
    <w:name w:val="naglowek"/>
    <w:basedOn w:val="Domylnaczcionkaakapitu"/>
    <w:rsid w:val="0075531D"/>
  </w:style>
  <w:style w:type="character" w:customStyle="1" w:styleId="size">
    <w:name w:val="size"/>
    <w:rsid w:val="00632288"/>
  </w:style>
  <w:style w:type="paragraph" w:styleId="NormalnyWeb">
    <w:name w:val="Normal (Web)"/>
    <w:basedOn w:val="Normalny"/>
    <w:rsid w:val="0054415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kern w:val="24"/>
    </w:rPr>
  </w:style>
  <w:style w:type="paragraph" w:styleId="Bezodstpw">
    <w:name w:val="No Spacing"/>
    <w:uiPriority w:val="1"/>
    <w:qFormat/>
    <w:rsid w:val="00AF1215"/>
    <w:rPr>
      <w:rFonts w:ascii="Calibri" w:hAnsi="Calibri" w:cs="Calibri"/>
      <w:sz w:val="22"/>
      <w:szCs w:val="22"/>
      <w:lang w:eastAsia="en-US"/>
    </w:rPr>
  </w:style>
  <w:style w:type="paragraph" w:customStyle="1" w:styleId="Standard">
    <w:name w:val="Standard"/>
    <w:uiPriority w:val="99"/>
    <w:rsid w:val="00497335"/>
    <w:pPr>
      <w:suppressAutoHyphens/>
      <w:autoSpaceDN w:val="0"/>
      <w:textAlignment w:val="baseline"/>
    </w:pPr>
    <w:rPr>
      <w:kern w:val="3"/>
      <w:sz w:val="24"/>
      <w:szCs w:val="24"/>
      <w:lang w:eastAsia="zh-CN"/>
    </w:rPr>
  </w:style>
  <w:style w:type="paragraph" w:styleId="Tekstpodstawowy">
    <w:name w:val="Body Text"/>
    <w:basedOn w:val="Normalny"/>
    <w:link w:val="TekstpodstawowyZnak"/>
    <w:rsid w:val="00542327"/>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250" w:lineRule="atLeast"/>
      <w:ind w:firstLine="198"/>
      <w:jc w:val="both"/>
    </w:pPr>
    <w:rPr>
      <w:rFonts w:ascii="Arial" w:hAnsi="Arial"/>
      <w:color w:val="auto"/>
      <w:sz w:val="19"/>
      <w:szCs w:val="19"/>
    </w:rPr>
  </w:style>
  <w:style w:type="character" w:customStyle="1" w:styleId="TekstpodstawowyZnak">
    <w:name w:val="Tekst podstawowy Znak"/>
    <w:link w:val="Tekstpodstawowy"/>
    <w:rsid w:val="00542327"/>
    <w:rPr>
      <w:rFonts w:ascii="Arial" w:hAnsi="Arial" w:cs="Arial"/>
      <w:sz w:val="19"/>
      <w:szCs w:val="19"/>
    </w:rPr>
  </w:style>
  <w:style w:type="paragraph" w:customStyle="1" w:styleId="Pa15">
    <w:name w:val="Pa15"/>
    <w:basedOn w:val="Normalny"/>
    <w:next w:val="Normalny"/>
    <w:uiPriority w:val="99"/>
    <w:rsid w:val="009E6EA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01" w:lineRule="atLeast"/>
    </w:pPr>
    <w:rPr>
      <w:rFonts w:ascii="Myriad Pro" w:eastAsia="Calibri" w:hAnsi="Myriad Pro"/>
      <w:color w:val="auto"/>
      <w:lang w:eastAsia="en-US"/>
    </w:rPr>
  </w:style>
  <w:style w:type="paragraph" w:customStyle="1" w:styleId="xl51">
    <w:name w:val="xl51"/>
    <w:basedOn w:val="Normalny"/>
    <w:rsid w:val="00A3429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top"/>
    </w:pPr>
    <w:rPr>
      <w:color w:val="auto"/>
      <w:sz w:val="22"/>
      <w:szCs w:val="22"/>
    </w:rPr>
  </w:style>
  <w:style w:type="paragraph" w:customStyle="1" w:styleId="Akapitzlist1">
    <w:name w:val="Akapit z listą1"/>
    <w:basedOn w:val="Normalny"/>
    <w:rsid w:val="00FC38AE"/>
    <w:pPr>
      <w:pBdr>
        <w:top w:val="none" w:sz="0" w:space="0" w:color="auto"/>
        <w:left w:val="none" w:sz="0" w:space="0" w:color="auto"/>
        <w:bottom w:val="none" w:sz="0" w:space="0" w:color="auto"/>
        <w:right w:val="none" w:sz="0" w:space="0" w:color="auto"/>
        <w:between w:val="none" w:sz="0" w:space="0" w:color="auto"/>
      </w:pBdr>
      <w:spacing w:after="160" w:line="259" w:lineRule="auto"/>
      <w:ind w:left="720"/>
    </w:pPr>
    <w:rPr>
      <w:rFonts w:ascii="Calibri" w:hAnsi="Calibri"/>
      <w:color w:val="auto"/>
      <w:sz w:val="22"/>
      <w:szCs w:val="22"/>
      <w:lang w:eastAsia="en-US"/>
    </w:rPr>
  </w:style>
  <w:style w:type="paragraph" w:customStyle="1" w:styleId="program">
    <w:name w:val="program"/>
    <w:basedOn w:val="Normalny"/>
    <w:rsid w:val="00AA053A"/>
    <w:pPr>
      <w:pBdr>
        <w:top w:val="none" w:sz="0" w:space="0" w:color="auto"/>
        <w:left w:val="none" w:sz="0" w:space="0" w:color="auto"/>
        <w:bottom w:val="none" w:sz="0" w:space="0" w:color="auto"/>
        <w:right w:val="none" w:sz="0" w:space="0" w:color="auto"/>
        <w:between w:val="none" w:sz="0" w:space="0" w:color="auto"/>
      </w:pBdr>
    </w:pPr>
    <w:rPr>
      <w:rFonts w:ascii="Arial" w:hAnsi="Arial"/>
      <w:color w:val="auto"/>
      <w:sz w:val="28"/>
      <w:szCs w:val="20"/>
    </w:rPr>
  </w:style>
  <w:style w:type="paragraph" w:customStyle="1" w:styleId="xl25">
    <w:name w:val="xl25"/>
    <w:basedOn w:val="Normalny"/>
    <w:rsid w:val="000B37BC"/>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pPr>
    <w:rPr>
      <w:rFonts w:ascii="Calibri" w:hAnsi="Calibri"/>
      <w:b/>
      <w:bCs/>
      <w:color w:val="auto"/>
      <w:sz w:val="22"/>
      <w:szCs w:val="22"/>
    </w:rPr>
  </w:style>
  <w:style w:type="paragraph" w:customStyle="1" w:styleId="nag1">
    <w:name w:val="nag1"/>
    <w:basedOn w:val="Normalny"/>
    <w:link w:val="nag1Znak"/>
    <w:qFormat/>
    <w:rsid w:val="00D20C06"/>
    <w:pPr>
      <w:pBdr>
        <w:top w:val="none" w:sz="0" w:space="0" w:color="auto"/>
        <w:left w:val="none" w:sz="0" w:space="0" w:color="auto"/>
        <w:bottom w:val="none" w:sz="0" w:space="0" w:color="auto"/>
        <w:right w:val="none" w:sz="0" w:space="0" w:color="auto"/>
        <w:between w:val="none" w:sz="0" w:space="0" w:color="auto"/>
      </w:pBdr>
      <w:spacing w:after="240" w:line="288" w:lineRule="auto"/>
    </w:pPr>
    <w:rPr>
      <w:rFonts w:ascii="Arial" w:eastAsia="Calibri" w:hAnsi="Arial"/>
      <w:b/>
      <w:bCs/>
      <w:color w:val="auto"/>
      <w:sz w:val="28"/>
      <w:szCs w:val="28"/>
      <w:lang w:eastAsia="en-US"/>
    </w:rPr>
  </w:style>
  <w:style w:type="character" w:customStyle="1" w:styleId="nag1Znak">
    <w:name w:val="nag1 Znak"/>
    <w:link w:val="nag1"/>
    <w:locked/>
    <w:rsid w:val="00D20C06"/>
    <w:rPr>
      <w:rFonts w:ascii="Arial" w:eastAsia="Calibri" w:hAnsi="Arial" w:cs="Arial"/>
      <w:b/>
      <w:bCs/>
      <w:sz w:val="28"/>
      <w:szCs w:val="28"/>
      <w:lang w:eastAsia="en-US"/>
    </w:rPr>
  </w:style>
  <w:style w:type="numbering" w:customStyle="1" w:styleId="Styl1">
    <w:name w:val="Styl1"/>
    <w:uiPriority w:val="99"/>
    <w:rsid w:val="000D6924"/>
    <w:pPr>
      <w:numPr>
        <w:numId w:val="13"/>
      </w:numPr>
    </w:pPr>
  </w:style>
  <w:style w:type="paragraph" w:customStyle="1" w:styleId="OZNPROJEKTUwskazaniedatylubwersjiprojektu">
    <w:name w:val="OZN_PROJEKTU – wskazanie daty lub wersji projektu"/>
    <w:next w:val="Normalny"/>
    <w:uiPriority w:val="5"/>
    <w:qFormat/>
    <w:rsid w:val="00543FBD"/>
    <w:pPr>
      <w:spacing w:line="360" w:lineRule="auto"/>
      <w:jc w:val="right"/>
    </w:pPr>
    <w:rPr>
      <w:rFonts w:eastAsia="MS Mincho" w:cs="Arial"/>
      <w:sz w:val="24"/>
      <w:u w:val="single"/>
    </w:rPr>
  </w:style>
  <w:style w:type="character" w:customStyle="1" w:styleId="Nagwek7Znak">
    <w:name w:val="Nagłówek 7 Znak"/>
    <w:link w:val="Nagwek7"/>
    <w:uiPriority w:val="9"/>
    <w:rsid w:val="00750AFB"/>
    <w:rPr>
      <w:rFonts w:ascii="Calibri" w:eastAsia="Times New Roman" w:hAnsi="Calibri" w:cs="Times New Roman"/>
      <w:color w:val="000000"/>
      <w:sz w:val="24"/>
      <w:szCs w:val="24"/>
    </w:rPr>
  </w:style>
  <w:style w:type="character" w:customStyle="1" w:styleId="TekstkomentarzaZnak1">
    <w:name w:val="Tekst komentarza Znak1"/>
    <w:rsid w:val="002B699B"/>
    <w:rPr>
      <w:lang w:eastAsia="ar-SA"/>
    </w:rPr>
  </w:style>
  <w:style w:type="paragraph" w:customStyle="1" w:styleId="Normalny1">
    <w:name w:val="Normalny1"/>
    <w:uiPriority w:val="99"/>
    <w:rsid w:val="00AA11B8"/>
    <w:pPr>
      <w:spacing w:before="200" w:after="200" w:line="276" w:lineRule="auto"/>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185">
      <w:bodyDiv w:val="1"/>
      <w:marLeft w:val="0"/>
      <w:marRight w:val="0"/>
      <w:marTop w:val="0"/>
      <w:marBottom w:val="0"/>
      <w:divBdr>
        <w:top w:val="none" w:sz="0" w:space="0" w:color="auto"/>
        <w:left w:val="none" w:sz="0" w:space="0" w:color="auto"/>
        <w:bottom w:val="none" w:sz="0" w:space="0" w:color="auto"/>
        <w:right w:val="none" w:sz="0" w:space="0" w:color="auto"/>
      </w:divBdr>
    </w:div>
    <w:div w:id="5600196">
      <w:bodyDiv w:val="1"/>
      <w:marLeft w:val="0"/>
      <w:marRight w:val="0"/>
      <w:marTop w:val="0"/>
      <w:marBottom w:val="0"/>
      <w:divBdr>
        <w:top w:val="none" w:sz="0" w:space="0" w:color="auto"/>
        <w:left w:val="none" w:sz="0" w:space="0" w:color="auto"/>
        <w:bottom w:val="none" w:sz="0" w:space="0" w:color="auto"/>
        <w:right w:val="none" w:sz="0" w:space="0" w:color="auto"/>
      </w:divBdr>
    </w:div>
    <w:div w:id="13120520">
      <w:bodyDiv w:val="1"/>
      <w:marLeft w:val="0"/>
      <w:marRight w:val="0"/>
      <w:marTop w:val="0"/>
      <w:marBottom w:val="0"/>
      <w:divBdr>
        <w:top w:val="none" w:sz="0" w:space="0" w:color="auto"/>
        <w:left w:val="none" w:sz="0" w:space="0" w:color="auto"/>
        <w:bottom w:val="none" w:sz="0" w:space="0" w:color="auto"/>
        <w:right w:val="none" w:sz="0" w:space="0" w:color="auto"/>
      </w:divBdr>
    </w:div>
    <w:div w:id="34081413">
      <w:bodyDiv w:val="1"/>
      <w:marLeft w:val="0"/>
      <w:marRight w:val="0"/>
      <w:marTop w:val="0"/>
      <w:marBottom w:val="0"/>
      <w:divBdr>
        <w:top w:val="none" w:sz="0" w:space="0" w:color="auto"/>
        <w:left w:val="none" w:sz="0" w:space="0" w:color="auto"/>
        <w:bottom w:val="none" w:sz="0" w:space="0" w:color="auto"/>
        <w:right w:val="none" w:sz="0" w:space="0" w:color="auto"/>
      </w:divBdr>
    </w:div>
    <w:div w:id="39668075">
      <w:bodyDiv w:val="1"/>
      <w:marLeft w:val="0"/>
      <w:marRight w:val="0"/>
      <w:marTop w:val="0"/>
      <w:marBottom w:val="0"/>
      <w:divBdr>
        <w:top w:val="none" w:sz="0" w:space="0" w:color="auto"/>
        <w:left w:val="none" w:sz="0" w:space="0" w:color="auto"/>
        <w:bottom w:val="none" w:sz="0" w:space="0" w:color="auto"/>
        <w:right w:val="none" w:sz="0" w:space="0" w:color="auto"/>
      </w:divBdr>
    </w:div>
    <w:div w:id="48265361">
      <w:bodyDiv w:val="1"/>
      <w:marLeft w:val="0"/>
      <w:marRight w:val="0"/>
      <w:marTop w:val="0"/>
      <w:marBottom w:val="0"/>
      <w:divBdr>
        <w:top w:val="none" w:sz="0" w:space="0" w:color="auto"/>
        <w:left w:val="none" w:sz="0" w:space="0" w:color="auto"/>
        <w:bottom w:val="none" w:sz="0" w:space="0" w:color="auto"/>
        <w:right w:val="none" w:sz="0" w:space="0" w:color="auto"/>
      </w:divBdr>
    </w:div>
    <w:div w:id="63383811">
      <w:bodyDiv w:val="1"/>
      <w:marLeft w:val="0"/>
      <w:marRight w:val="0"/>
      <w:marTop w:val="0"/>
      <w:marBottom w:val="0"/>
      <w:divBdr>
        <w:top w:val="none" w:sz="0" w:space="0" w:color="auto"/>
        <w:left w:val="none" w:sz="0" w:space="0" w:color="auto"/>
        <w:bottom w:val="none" w:sz="0" w:space="0" w:color="auto"/>
        <w:right w:val="none" w:sz="0" w:space="0" w:color="auto"/>
      </w:divBdr>
    </w:div>
    <w:div w:id="74668425">
      <w:bodyDiv w:val="1"/>
      <w:marLeft w:val="0"/>
      <w:marRight w:val="0"/>
      <w:marTop w:val="0"/>
      <w:marBottom w:val="0"/>
      <w:divBdr>
        <w:top w:val="none" w:sz="0" w:space="0" w:color="auto"/>
        <w:left w:val="none" w:sz="0" w:space="0" w:color="auto"/>
        <w:bottom w:val="none" w:sz="0" w:space="0" w:color="auto"/>
        <w:right w:val="none" w:sz="0" w:space="0" w:color="auto"/>
      </w:divBdr>
    </w:div>
    <w:div w:id="93980074">
      <w:bodyDiv w:val="1"/>
      <w:marLeft w:val="0"/>
      <w:marRight w:val="0"/>
      <w:marTop w:val="0"/>
      <w:marBottom w:val="0"/>
      <w:divBdr>
        <w:top w:val="none" w:sz="0" w:space="0" w:color="auto"/>
        <w:left w:val="none" w:sz="0" w:space="0" w:color="auto"/>
        <w:bottom w:val="none" w:sz="0" w:space="0" w:color="auto"/>
        <w:right w:val="none" w:sz="0" w:space="0" w:color="auto"/>
      </w:divBdr>
    </w:div>
    <w:div w:id="98838383">
      <w:bodyDiv w:val="1"/>
      <w:marLeft w:val="0"/>
      <w:marRight w:val="0"/>
      <w:marTop w:val="0"/>
      <w:marBottom w:val="0"/>
      <w:divBdr>
        <w:top w:val="none" w:sz="0" w:space="0" w:color="auto"/>
        <w:left w:val="none" w:sz="0" w:space="0" w:color="auto"/>
        <w:bottom w:val="none" w:sz="0" w:space="0" w:color="auto"/>
        <w:right w:val="none" w:sz="0" w:space="0" w:color="auto"/>
      </w:divBdr>
    </w:div>
    <w:div w:id="105590156">
      <w:bodyDiv w:val="1"/>
      <w:marLeft w:val="0"/>
      <w:marRight w:val="0"/>
      <w:marTop w:val="0"/>
      <w:marBottom w:val="0"/>
      <w:divBdr>
        <w:top w:val="none" w:sz="0" w:space="0" w:color="auto"/>
        <w:left w:val="none" w:sz="0" w:space="0" w:color="auto"/>
        <w:bottom w:val="none" w:sz="0" w:space="0" w:color="auto"/>
        <w:right w:val="none" w:sz="0" w:space="0" w:color="auto"/>
      </w:divBdr>
    </w:div>
    <w:div w:id="119612965">
      <w:bodyDiv w:val="1"/>
      <w:marLeft w:val="0"/>
      <w:marRight w:val="0"/>
      <w:marTop w:val="0"/>
      <w:marBottom w:val="0"/>
      <w:divBdr>
        <w:top w:val="none" w:sz="0" w:space="0" w:color="auto"/>
        <w:left w:val="none" w:sz="0" w:space="0" w:color="auto"/>
        <w:bottom w:val="none" w:sz="0" w:space="0" w:color="auto"/>
        <w:right w:val="none" w:sz="0" w:space="0" w:color="auto"/>
      </w:divBdr>
    </w:div>
    <w:div w:id="120341190">
      <w:bodyDiv w:val="1"/>
      <w:marLeft w:val="0"/>
      <w:marRight w:val="0"/>
      <w:marTop w:val="0"/>
      <w:marBottom w:val="0"/>
      <w:divBdr>
        <w:top w:val="none" w:sz="0" w:space="0" w:color="auto"/>
        <w:left w:val="none" w:sz="0" w:space="0" w:color="auto"/>
        <w:bottom w:val="none" w:sz="0" w:space="0" w:color="auto"/>
        <w:right w:val="none" w:sz="0" w:space="0" w:color="auto"/>
      </w:divBdr>
      <w:divsChild>
        <w:div w:id="404642502">
          <w:marLeft w:val="547"/>
          <w:marRight w:val="0"/>
          <w:marTop w:val="134"/>
          <w:marBottom w:val="0"/>
          <w:divBdr>
            <w:top w:val="none" w:sz="0" w:space="0" w:color="auto"/>
            <w:left w:val="none" w:sz="0" w:space="0" w:color="auto"/>
            <w:bottom w:val="none" w:sz="0" w:space="0" w:color="auto"/>
            <w:right w:val="none" w:sz="0" w:space="0" w:color="auto"/>
          </w:divBdr>
        </w:div>
        <w:div w:id="598099233">
          <w:marLeft w:val="547"/>
          <w:marRight w:val="0"/>
          <w:marTop w:val="134"/>
          <w:marBottom w:val="0"/>
          <w:divBdr>
            <w:top w:val="none" w:sz="0" w:space="0" w:color="auto"/>
            <w:left w:val="none" w:sz="0" w:space="0" w:color="auto"/>
            <w:bottom w:val="none" w:sz="0" w:space="0" w:color="auto"/>
            <w:right w:val="none" w:sz="0" w:space="0" w:color="auto"/>
          </w:divBdr>
        </w:div>
        <w:div w:id="1098066714">
          <w:marLeft w:val="547"/>
          <w:marRight w:val="0"/>
          <w:marTop w:val="134"/>
          <w:marBottom w:val="0"/>
          <w:divBdr>
            <w:top w:val="none" w:sz="0" w:space="0" w:color="auto"/>
            <w:left w:val="none" w:sz="0" w:space="0" w:color="auto"/>
            <w:bottom w:val="none" w:sz="0" w:space="0" w:color="auto"/>
            <w:right w:val="none" w:sz="0" w:space="0" w:color="auto"/>
          </w:divBdr>
        </w:div>
        <w:div w:id="1469279769">
          <w:marLeft w:val="547"/>
          <w:marRight w:val="0"/>
          <w:marTop w:val="134"/>
          <w:marBottom w:val="0"/>
          <w:divBdr>
            <w:top w:val="none" w:sz="0" w:space="0" w:color="auto"/>
            <w:left w:val="none" w:sz="0" w:space="0" w:color="auto"/>
            <w:bottom w:val="none" w:sz="0" w:space="0" w:color="auto"/>
            <w:right w:val="none" w:sz="0" w:space="0" w:color="auto"/>
          </w:divBdr>
        </w:div>
        <w:div w:id="2097438174">
          <w:marLeft w:val="547"/>
          <w:marRight w:val="0"/>
          <w:marTop w:val="134"/>
          <w:marBottom w:val="0"/>
          <w:divBdr>
            <w:top w:val="none" w:sz="0" w:space="0" w:color="auto"/>
            <w:left w:val="none" w:sz="0" w:space="0" w:color="auto"/>
            <w:bottom w:val="none" w:sz="0" w:space="0" w:color="auto"/>
            <w:right w:val="none" w:sz="0" w:space="0" w:color="auto"/>
          </w:divBdr>
        </w:div>
      </w:divsChild>
    </w:div>
    <w:div w:id="123816281">
      <w:bodyDiv w:val="1"/>
      <w:marLeft w:val="0"/>
      <w:marRight w:val="0"/>
      <w:marTop w:val="0"/>
      <w:marBottom w:val="0"/>
      <w:divBdr>
        <w:top w:val="none" w:sz="0" w:space="0" w:color="auto"/>
        <w:left w:val="none" w:sz="0" w:space="0" w:color="auto"/>
        <w:bottom w:val="none" w:sz="0" w:space="0" w:color="auto"/>
        <w:right w:val="none" w:sz="0" w:space="0" w:color="auto"/>
      </w:divBdr>
    </w:div>
    <w:div w:id="141434120">
      <w:bodyDiv w:val="1"/>
      <w:marLeft w:val="0"/>
      <w:marRight w:val="0"/>
      <w:marTop w:val="0"/>
      <w:marBottom w:val="0"/>
      <w:divBdr>
        <w:top w:val="none" w:sz="0" w:space="0" w:color="auto"/>
        <w:left w:val="none" w:sz="0" w:space="0" w:color="auto"/>
        <w:bottom w:val="none" w:sz="0" w:space="0" w:color="auto"/>
        <w:right w:val="none" w:sz="0" w:space="0" w:color="auto"/>
      </w:divBdr>
    </w:div>
    <w:div w:id="171841320">
      <w:bodyDiv w:val="1"/>
      <w:marLeft w:val="0"/>
      <w:marRight w:val="0"/>
      <w:marTop w:val="0"/>
      <w:marBottom w:val="0"/>
      <w:divBdr>
        <w:top w:val="none" w:sz="0" w:space="0" w:color="auto"/>
        <w:left w:val="none" w:sz="0" w:space="0" w:color="auto"/>
        <w:bottom w:val="none" w:sz="0" w:space="0" w:color="auto"/>
        <w:right w:val="none" w:sz="0" w:space="0" w:color="auto"/>
      </w:divBdr>
    </w:div>
    <w:div w:id="184246260">
      <w:bodyDiv w:val="1"/>
      <w:marLeft w:val="0"/>
      <w:marRight w:val="0"/>
      <w:marTop w:val="0"/>
      <w:marBottom w:val="0"/>
      <w:divBdr>
        <w:top w:val="none" w:sz="0" w:space="0" w:color="auto"/>
        <w:left w:val="none" w:sz="0" w:space="0" w:color="auto"/>
        <w:bottom w:val="none" w:sz="0" w:space="0" w:color="auto"/>
        <w:right w:val="none" w:sz="0" w:space="0" w:color="auto"/>
      </w:divBdr>
    </w:div>
    <w:div w:id="193275973">
      <w:bodyDiv w:val="1"/>
      <w:marLeft w:val="0"/>
      <w:marRight w:val="0"/>
      <w:marTop w:val="0"/>
      <w:marBottom w:val="0"/>
      <w:divBdr>
        <w:top w:val="none" w:sz="0" w:space="0" w:color="auto"/>
        <w:left w:val="none" w:sz="0" w:space="0" w:color="auto"/>
        <w:bottom w:val="none" w:sz="0" w:space="0" w:color="auto"/>
        <w:right w:val="none" w:sz="0" w:space="0" w:color="auto"/>
      </w:divBdr>
    </w:div>
    <w:div w:id="194345621">
      <w:bodyDiv w:val="1"/>
      <w:marLeft w:val="0"/>
      <w:marRight w:val="0"/>
      <w:marTop w:val="0"/>
      <w:marBottom w:val="0"/>
      <w:divBdr>
        <w:top w:val="none" w:sz="0" w:space="0" w:color="auto"/>
        <w:left w:val="none" w:sz="0" w:space="0" w:color="auto"/>
        <w:bottom w:val="none" w:sz="0" w:space="0" w:color="auto"/>
        <w:right w:val="none" w:sz="0" w:space="0" w:color="auto"/>
      </w:divBdr>
    </w:div>
    <w:div w:id="200635109">
      <w:bodyDiv w:val="1"/>
      <w:marLeft w:val="0"/>
      <w:marRight w:val="0"/>
      <w:marTop w:val="0"/>
      <w:marBottom w:val="0"/>
      <w:divBdr>
        <w:top w:val="none" w:sz="0" w:space="0" w:color="auto"/>
        <w:left w:val="none" w:sz="0" w:space="0" w:color="auto"/>
        <w:bottom w:val="none" w:sz="0" w:space="0" w:color="auto"/>
        <w:right w:val="none" w:sz="0" w:space="0" w:color="auto"/>
      </w:divBdr>
    </w:div>
    <w:div w:id="214122868">
      <w:bodyDiv w:val="1"/>
      <w:marLeft w:val="0"/>
      <w:marRight w:val="0"/>
      <w:marTop w:val="0"/>
      <w:marBottom w:val="0"/>
      <w:divBdr>
        <w:top w:val="none" w:sz="0" w:space="0" w:color="auto"/>
        <w:left w:val="none" w:sz="0" w:space="0" w:color="auto"/>
        <w:bottom w:val="none" w:sz="0" w:space="0" w:color="auto"/>
        <w:right w:val="none" w:sz="0" w:space="0" w:color="auto"/>
      </w:divBdr>
    </w:div>
    <w:div w:id="228732805">
      <w:bodyDiv w:val="1"/>
      <w:marLeft w:val="0"/>
      <w:marRight w:val="0"/>
      <w:marTop w:val="0"/>
      <w:marBottom w:val="0"/>
      <w:divBdr>
        <w:top w:val="none" w:sz="0" w:space="0" w:color="auto"/>
        <w:left w:val="none" w:sz="0" w:space="0" w:color="auto"/>
        <w:bottom w:val="none" w:sz="0" w:space="0" w:color="auto"/>
        <w:right w:val="none" w:sz="0" w:space="0" w:color="auto"/>
      </w:divBdr>
    </w:div>
    <w:div w:id="249319868">
      <w:bodyDiv w:val="1"/>
      <w:marLeft w:val="0"/>
      <w:marRight w:val="0"/>
      <w:marTop w:val="0"/>
      <w:marBottom w:val="0"/>
      <w:divBdr>
        <w:top w:val="none" w:sz="0" w:space="0" w:color="auto"/>
        <w:left w:val="none" w:sz="0" w:space="0" w:color="auto"/>
        <w:bottom w:val="none" w:sz="0" w:space="0" w:color="auto"/>
        <w:right w:val="none" w:sz="0" w:space="0" w:color="auto"/>
      </w:divBdr>
    </w:div>
    <w:div w:id="252277448">
      <w:bodyDiv w:val="1"/>
      <w:marLeft w:val="0"/>
      <w:marRight w:val="0"/>
      <w:marTop w:val="0"/>
      <w:marBottom w:val="0"/>
      <w:divBdr>
        <w:top w:val="none" w:sz="0" w:space="0" w:color="auto"/>
        <w:left w:val="none" w:sz="0" w:space="0" w:color="auto"/>
        <w:bottom w:val="none" w:sz="0" w:space="0" w:color="auto"/>
        <w:right w:val="none" w:sz="0" w:space="0" w:color="auto"/>
      </w:divBdr>
    </w:div>
    <w:div w:id="255331740">
      <w:bodyDiv w:val="1"/>
      <w:marLeft w:val="0"/>
      <w:marRight w:val="0"/>
      <w:marTop w:val="0"/>
      <w:marBottom w:val="0"/>
      <w:divBdr>
        <w:top w:val="none" w:sz="0" w:space="0" w:color="auto"/>
        <w:left w:val="none" w:sz="0" w:space="0" w:color="auto"/>
        <w:bottom w:val="none" w:sz="0" w:space="0" w:color="auto"/>
        <w:right w:val="none" w:sz="0" w:space="0" w:color="auto"/>
      </w:divBdr>
    </w:div>
    <w:div w:id="268121586">
      <w:bodyDiv w:val="1"/>
      <w:marLeft w:val="0"/>
      <w:marRight w:val="0"/>
      <w:marTop w:val="0"/>
      <w:marBottom w:val="0"/>
      <w:divBdr>
        <w:top w:val="none" w:sz="0" w:space="0" w:color="auto"/>
        <w:left w:val="none" w:sz="0" w:space="0" w:color="auto"/>
        <w:bottom w:val="none" w:sz="0" w:space="0" w:color="auto"/>
        <w:right w:val="none" w:sz="0" w:space="0" w:color="auto"/>
      </w:divBdr>
    </w:div>
    <w:div w:id="290285866">
      <w:bodyDiv w:val="1"/>
      <w:marLeft w:val="0"/>
      <w:marRight w:val="0"/>
      <w:marTop w:val="0"/>
      <w:marBottom w:val="0"/>
      <w:divBdr>
        <w:top w:val="none" w:sz="0" w:space="0" w:color="auto"/>
        <w:left w:val="none" w:sz="0" w:space="0" w:color="auto"/>
        <w:bottom w:val="none" w:sz="0" w:space="0" w:color="auto"/>
        <w:right w:val="none" w:sz="0" w:space="0" w:color="auto"/>
      </w:divBdr>
    </w:div>
    <w:div w:id="296840161">
      <w:bodyDiv w:val="1"/>
      <w:marLeft w:val="0"/>
      <w:marRight w:val="0"/>
      <w:marTop w:val="0"/>
      <w:marBottom w:val="0"/>
      <w:divBdr>
        <w:top w:val="none" w:sz="0" w:space="0" w:color="auto"/>
        <w:left w:val="none" w:sz="0" w:space="0" w:color="auto"/>
        <w:bottom w:val="none" w:sz="0" w:space="0" w:color="auto"/>
        <w:right w:val="none" w:sz="0" w:space="0" w:color="auto"/>
      </w:divBdr>
    </w:div>
    <w:div w:id="319432474">
      <w:bodyDiv w:val="1"/>
      <w:marLeft w:val="0"/>
      <w:marRight w:val="0"/>
      <w:marTop w:val="0"/>
      <w:marBottom w:val="0"/>
      <w:divBdr>
        <w:top w:val="none" w:sz="0" w:space="0" w:color="auto"/>
        <w:left w:val="none" w:sz="0" w:space="0" w:color="auto"/>
        <w:bottom w:val="none" w:sz="0" w:space="0" w:color="auto"/>
        <w:right w:val="none" w:sz="0" w:space="0" w:color="auto"/>
      </w:divBdr>
    </w:div>
    <w:div w:id="328218428">
      <w:bodyDiv w:val="1"/>
      <w:marLeft w:val="0"/>
      <w:marRight w:val="0"/>
      <w:marTop w:val="0"/>
      <w:marBottom w:val="0"/>
      <w:divBdr>
        <w:top w:val="none" w:sz="0" w:space="0" w:color="auto"/>
        <w:left w:val="none" w:sz="0" w:space="0" w:color="auto"/>
        <w:bottom w:val="none" w:sz="0" w:space="0" w:color="auto"/>
        <w:right w:val="none" w:sz="0" w:space="0" w:color="auto"/>
      </w:divBdr>
    </w:div>
    <w:div w:id="341127090">
      <w:bodyDiv w:val="1"/>
      <w:marLeft w:val="0"/>
      <w:marRight w:val="0"/>
      <w:marTop w:val="0"/>
      <w:marBottom w:val="0"/>
      <w:divBdr>
        <w:top w:val="none" w:sz="0" w:space="0" w:color="auto"/>
        <w:left w:val="none" w:sz="0" w:space="0" w:color="auto"/>
        <w:bottom w:val="none" w:sz="0" w:space="0" w:color="auto"/>
        <w:right w:val="none" w:sz="0" w:space="0" w:color="auto"/>
      </w:divBdr>
    </w:div>
    <w:div w:id="355429333">
      <w:bodyDiv w:val="1"/>
      <w:marLeft w:val="0"/>
      <w:marRight w:val="0"/>
      <w:marTop w:val="0"/>
      <w:marBottom w:val="0"/>
      <w:divBdr>
        <w:top w:val="none" w:sz="0" w:space="0" w:color="auto"/>
        <w:left w:val="none" w:sz="0" w:space="0" w:color="auto"/>
        <w:bottom w:val="none" w:sz="0" w:space="0" w:color="auto"/>
        <w:right w:val="none" w:sz="0" w:space="0" w:color="auto"/>
      </w:divBdr>
    </w:div>
    <w:div w:id="431634806">
      <w:bodyDiv w:val="1"/>
      <w:marLeft w:val="0"/>
      <w:marRight w:val="0"/>
      <w:marTop w:val="0"/>
      <w:marBottom w:val="0"/>
      <w:divBdr>
        <w:top w:val="none" w:sz="0" w:space="0" w:color="auto"/>
        <w:left w:val="none" w:sz="0" w:space="0" w:color="auto"/>
        <w:bottom w:val="none" w:sz="0" w:space="0" w:color="auto"/>
        <w:right w:val="none" w:sz="0" w:space="0" w:color="auto"/>
      </w:divBdr>
    </w:div>
    <w:div w:id="431820688">
      <w:bodyDiv w:val="1"/>
      <w:marLeft w:val="0"/>
      <w:marRight w:val="0"/>
      <w:marTop w:val="0"/>
      <w:marBottom w:val="0"/>
      <w:divBdr>
        <w:top w:val="none" w:sz="0" w:space="0" w:color="auto"/>
        <w:left w:val="none" w:sz="0" w:space="0" w:color="auto"/>
        <w:bottom w:val="none" w:sz="0" w:space="0" w:color="auto"/>
        <w:right w:val="none" w:sz="0" w:space="0" w:color="auto"/>
      </w:divBdr>
    </w:div>
    <w:div w:id="449200387">
      <w:bodyDiv w:val="1"/>
      <w:marLeft w:val="0"/>
      <w:marRight w:val="0"/>
      <w:marTop w:val="0"/>
      <w:marBottom w:val="0"/>
      <w:divBdr>
        <w:top w:val="none" w:sz="0" w:space="0" w:color="auto"/>
        <w:left w:val="none" w:sz="0" w:space="0" w:color="auto"/>
        <w:bottom w:val="none" w:sz="0" w:space="0" w:color="auto"/>
        <w:right w:val="none" w:sz="0" w:space="0" w:color="auto"/>
      </w:divBdr>
    </w:div>
    <w:div w:id="450367249">
      <w:bodyDiv w:val="1"/>
      <w:marLeft w:val="0"/>
      <w:marRight w:val="0"/>
      <w:marTop w:val="0"/>
      <w:marBottom w:val="0"/>
      <w:divBdr>
        <w:top w:val="none" w:sz="0" w:space="0" w:color="auto"/>
        <w:left w:val="none" w:sz="0" w:space="0" w:color="auto"/>
        <w:bottom w:val="none" w:sz="0" w:space="0" w:color="auto"/>
        <w:right w:val="none" w:sz="0" w:space="0" w:color="auto"/>
      </w:divBdr>
    </w:div>
    <w:div w:id="451485798">
      <w:bodyDiv w:val="1"/>
      <w:marLeft w:val="0"/>
      <w:marRight w:val="0"/>
      <w:marTop w:val="0"/>
      <w:marBottom w:val="0"/>
      <w:divBdr>
        <w:top w:val="none" w:sz="0" w:space="0" w:color="auto"/>
        <w:left w:val="none" w:sz="0" w:space="0" w:color="auto"/>
        <w:bottom w:val="none" w:sz="0" w:space="0" w:color="auto"/>
        <w:right w:val="none" w:sz="0" w:space="0" w:color="auto"/>
      </w:divBdr>
    </w:div>
    <w:div w:id="466363480">
      <w:bodyDiv w:val="1"/>
      <w:marLeft w:val="0"/>
      <w:marRight w:val="0"/>
      <w:marTop w:val="0"/>
      <w:marBottom w:val="0"/>
      <w:divBdr>
        <w:top w:val="none" w:sz="0" w:space="0" w:color="auto"/>
        <w:left w:val="none" w:sz="0" w:space="0" w:color="auto"/>
        <w:bottom w:val="none" w:sz="0" w:space="0" w:color="auto"/>
        <w:right w:val="none" w:sz="0" w:space="0" w:color="auto"/>
      </w:divBdr>
    </w:div>
    <w:div w:id="476993241">
      <w:bodyDiv w:val="1"/>
      <w:marLeft w:val="0"/>
      <w:marRight w:val="0"/>
      <w:marTop w:val="0"/>
      <w:marBottom w:val="0"/>
      <w:divBdr>
        <w:top w:val="none" w:sz="0" w:space="0" w:color="auto"/>
        <w:left w:val="none" w:sz="0" w:space="0" w:color="auto"/>
        <w:bottom w:val="none" w:sz="0" w:space="0" w:color="auto"/>
        <w:right w:val="none" w:sz="0" w:space="0" w:color="auto"/>
      </w:divBdr>
    </w:div>
    <w:div w:id="481388499">
      <w:bodyDiv w:val="1"/>
      <w:marLeft w:val="0"/>
      <w:marRight w:val="0"/>
      <w:marTop w:val="0"/>
      <w:marBottom w:val="0"/>
      <w:divBdr>
        <w:top w:val="none" w:sz="0" w:space="0" w:color="auto"/>
        <w:left w:val="none" w:sz="0" w:space="0" w:color="auto"/>
        <w:bottom w:val="none" w:sz="0" w:space="0" w:color="auto"/>
        <w:right w:val="none" w:sz="0" w:space="0" w:color="auto"/>
      </w:divBdr>
    </w:div>
    <w:div w:id="487329375">
      <w:bodyDiv w:val="1"/>
      <w:marLeft w:val="0"/>
      <w:marRight w:val="0"/>
      <w:marTop w:val="0"/>
      <w:marBottom w:val="0"/>
      <w:divBdr>
        <w:top w:val="none" w:sz="0" w:space="0" w:color="auto"/>
        <w:left w:val="none" w:sz="0" w:space="0" w:color="auto"/>
        <w:bottom w:val="none" w:sz="0" w:space="0" w:color="auto"/>
        <w:right w:val="none" w:sz="0" w:space="0" w:color="auto"/>
      </w:divBdr>
    </w:div>
    <w:div w:id="517425635">
      <w:bodyDiv w:val="1"/>
      <w:marLeft w:val="0"/>
      <w:marRight w:val="0"/>
      <w:marTop w:val="0"/>
      <w:marBottom w:val="0"/>
      <w:divBdr>
        <w:top w:val="none" w:sz="0" w:space="0" w:color="auto"/>
        <w:left w:val="none" w:sz="0" w:space="0" w:color="auto"/>
        <w:bottom w:val="none" w:sz="0" w:space="0" w:color="auto"/>
        <w:right w:val="none" w:sz="0" w:space="0" w:color="auto"/>
      </w:divBdr>
    </w:div>
    <w:div w:id="526332205">
      <w:bodyDiv w:val="1"/>
      <w:marLeft w:val="0"/>
      <w:marRight w:val="0"/>
      <w:marTop w:val="0"/>
      <w:marBottom w:val="0"/>
      <w:divBdr>
        <w:top w:val="none" w:sz="0" w:space="0" w:color="auto"/>
        <w:left w:val="none" w:sz="0" w:space="0" w:color="auto"/>
        <w:bottom w:val="none" w:sz="0" w:space="0" w:color="auto"/>
        <w:right w:val="none" w:sz="0" w:space="0" w:color="auto"/>
      </w:divBdr>
    </w:div>
    <w:div w:id="549654551">
      <w:bodyDiv w:val="1"/>
      <w:marLeft w:val="0"/>
      <w:marRight w:val="0"/>
      <w:marTop w:val="0"/>
      <w:marBottom w:val="0"/>
      <w:divBdr>
        <w:top w:val="none" w:sz="0" w:space="0" w:color="auto"/>
        <w:left w:val="none" w:sz="0" w:space="0" w:color="auto"/>
        <w:bottom w:val="none" w:sz="0" w:space="0" w:color="auto"/>
        <w:right w:val="none" w:sz="0" w:space="0" w:color="auto"/>
      </w:divBdr>
    </w:div>
    <w:div w:id="594940206">
      <w:bodyDiv w:val="1"/>
      <w:marLeft w:val="0"/>
      <w:marRight w:val="0"/>
      <w:marTop w:val="0"/>
      <w:marBottom w:val="0"/>
      <w:divBdr>
        <w:top w:val="none" w:sz="0" w:space="0" w:color="auto"/>
        <w:left w:val="none" w:sz="0" w:space="0" w:color="auto"/>
        <w:bottom w:val="none" w:sz="0" w:space="0" w:color="auto"/>
        <w:right w:val="none" w:sz="0" w:space="0" w:color="auto"/>
      </w:divBdr>
    </w:div>
    <w:div w:id="654795930">
      <w:bodyDiv w:val="1"/>
      <w:marLeft w:val="0"/>
      <w:marRight w:val="0"/>
      <w:marTop w:val="0"/>
      <w:marBottom w:val="0"/>
      <w:divBdr>
        <w:top w:val="none" w:sz="0" w:space="0" w:color="auto"/>
        <w:left w:val="none" w:sz="0" w:space="0" w:color="auto"/>
        <w:bottom w:val="none" w:sz="0" w:space="0" w:color="auto"/>
        <w:right w:val="none" w:sz="0" w:space="0" w:color="auto"/>
      </w:divBdr>
    </w:div>
    <w:div w:id="674773380">
      <w:bodyDiv w:val="1"/>
      <w:marLeft w:val="0"/>
      <w:marRight w:val="0"/>
      <w:marTop w:val="0"/>
      <w:marBottom w:val="0"/>
      <w:divBdr>
        <w:top w:val="none" w:sz="0" w:space="0" w:color="auto"/>
        <w:left w:val="none" w:sz="0" w:space="0" w:color="auto"/>
        <w:bottom w:val="none" w:sz="0" w:space="0" w:color="auto"/>
        <w:right w:val="none" w:sz="0" w:space="0" w:color="auto"/>
      </w:divBdr>
    </w:div>
    <w:div w:id="681511060">
      <w:bodyDiv w:val="1"/>
      <w:marLeft w:val="0"/>
      <w:marRight w:val="0"/>
      <w:marTop w:val="0"/>
      <w:marBottom w:val="0"/>
      <w:divBdr>
        <w:top w:val="none" w:sz="0" w:space="0" w:color="auto"/>
        <w:left w:val="none" w:sz="0" w:space="0" w:color="auto"/>
        <w:bottom w:val="none" w:sz="0" w:space="0" w:color="auto"/>
        <w:right w:val="none" w:sz="0" w:space="0" w:color="auto"/>
      </w:divBdr>
    </w:div>
    <w:div w:id="682130485">
      <w:bodyDiv w:val="1"/>
      <w:marLeft w:val="0"/>
      <w:marRight w:val="0"/>
      <w:marTop w:val="0"/>
      <w:marBottom w:val="0"/>
      <w:divBdr>
        <w:top w:val="none" w:sz="0" w:space="0" w:color="auto"/>
        <w:left w:val="none" w:sz="0" w:space="0" w:color="auto"/>
        <w:bottom w:val="none" w:sz="0" w:space="0" w:color="auto"/>
        <w:right w:val="none" w:sz="0" w:space="0" w:color="auto"/>
      </w:divBdr>
    </w:div>
    <w:div w:id="691490923">
      <w:bodyDiv w:val="1"/>
      <w:marLeft w:val="0"/>
      <w:marRight w:val="0"/>
      <w:marTop w:val="0"/>
      <w:marBottom w:val="0"/>
      <w:divBdr>
        <w:top w:val="none" w:sz="0" w:space="0" w:color="auto"/>
        <w:left w:val="none" w:sz="0" w:space="0" w:color="auto"/>
        <w:bottom w:val="none" w:sz="0" w:space="0" w:color="auto"/>
        <w:right w:val="none" w:sz="0" w:space="0" w:color="auto"/>
      </w:divBdr>
    </w:div>
    <w:div w:id="701319395">
      <w:bodyDiv w:val="1"/>
      <w:marLeft w:val="0"/>
      <w:marRight w:val="0"/>
      <w:marTop w:val="0"/>
      <w:marBottom w:val="0"/>
      <w:divBdr>
        <w:top w:val="none" w:sz="0" w:space="0" w:color="auto"/>
        <w:left w:val="none" w:sz="0" w:space="0" w:color="auto"/>
        <w:bottom w:val="none" w:sz="0" w:space="0" w:color="auto"/>
        <w:right w:val="none" w:sz="0" w:space="0" w:color="auto"/>
      </w:divBdr>
    </w:div>
    <w:div w:id="710113436">
      <w:bodyDiv w:val="1"/>
      <w:marLeft w:val="0"/>
      <w:marRight w:val="0"/>
      <w:marTop w:val="0"/>
      <w:marBottom w:val="0"/>
      <w:divBdr>
        <w:top w:val="none" w:sz="0" w:space="0" w:color="auto"/>
        <w:left w:val="none" w:sz="0" w:space="0" w:color="auto"/>
        <w:bottom w:val="none" w:sz="0" w:space="0" w:color="auto"/>
        <w:right w:val="none" w:sz="0" w:space="0" w:color="auto"/>
      </w:divBdr>
    </w:div>
    <w:div w:id="715663908">
      <w:bodyDiv w:val="1"/>
      <w:marLeft w:val="0"/>
      <w:marRight w:val="0"/>
      <w:marTop w:val="0"/>
      <w:marBottom w:val="0"/>
      <w:divBdr>
        <w:top w:val="none" w:sz="0" w:space="0" w:color="auto"/>
        <w:left w:val="none" w:sz="0" w:space="0" w:color="auto"/>
        <w:bottom w:val="none" w:sz="0" w:space="0" w:color="auto"/>
        <w:right w:val="none" w:sz="0" w:space="0" w:color="auto"/>
      </w:divBdr>
    </w:div>
    <w:div w:id="729352538">
      <w:bodyDiv w:val="1"/>
      <w:marLeft w:val="0"/>
      <w:marRight w:val="0"/>
      <w:marTop w:val="0"/>
      <w:marBottom w:val="0"/>
      <w:divBdr>
        <w:top w:val="none" w:sz="0" w:space="0" w:color="auto"/>
        <w:left w:val="none" w:sz="0" w:space="0" w:color="auto"/>
        <w:bottom w:val="none" w:sz="0" w:space="0" w:color="auto"/>
        <w:right w:val="none" w:sz="0" w:space="0" w:color="auto"/>
      </w:divBdr>
    </w:div>
    <w:div w:id="738404960">
      <w:bodyDiv w:val="1"/>
      <w:marLeft w:val="0"/>
      <w:marRight w:val="0"/>
      <w:marTop w:val="0"/>
      <w:marBottom w:val="0"/>
      <w:divBdr>
        <w:top w:val="none" w:sz="0" w:space="0" w:color="auto"/>
        <w:left w:val="none" w:sz="0" w:space="0" w:color="auto"/>
        <w:bottom w:val="none" w:sz="0" w:space="0" w:color="auto"/>
        <w:right w:val="none" w:sz="0" w:space="0" w:color="auto"/>
      </w:divBdr>
    </w:div>
    <w:div w:id="749352305">
      <w:bodyDiv w:val="1"/>
      <w:marLeft w:val="0"/>
      <w:marRight w:val="0"/>
      <w:marTop w:val="0"/>
      <w:marBottom w:val="0"/>
      <w:divBdr>
        <w:top w:val="none" w:sz="0" w:space="0" w:color="auto"/>
        <w:left w:val="none" w:sz="0" w:space="0" w:color="auto"/>
        <w:bottom w:val="none" w:sz="0" w:space="0" w:color="auto"/>
        <w:right w:val="none" w:sz="0" w:space="0" w:color="auto"/>
      </w:divBdr>
    </w:div>
    <w:div w:id="761994835">
      <w:bodyDiv w:val="1"/>
      <w:marLeft w:val="0"/>
      <w:marRight w:val="0"/>
      <w:marTop w:val="0"/>
      <w:marBottom w:val="0"/>
      <w:divBdr>
        <w:top w:val="none" w:sz="0" w:space="0" w:color="auto"/>
        <w:left w:val="none" w:sz="0" w:space="0" w:color="auto"/>
        <w:bottom w:val="none" w:sz="0" w:space="0" w:color="auto"/>
        <w:right w:val="none" w:sz="0" w:space="0" w:color="auto"/>
      </w:divBdr>
    </w:div>
    <w:div w:id="777600635">
      <w:bodyDiv w:val="1"/>
      <w:marLeft w:val="0"/>
      <w:marRight w:val="0"/>
      <w:marTop w:val="0"/>
      <w:marBottom w:val="0"/>
      <w:divBdr>
        <w:top w:val="none" w:sz="0" w:space="0" w:color="auto"/>
        <w:left w:val="none" w:sz="0" w:space="0" w:color="auto"/>
        <w:bottom w:val="none" w:sz="0" w:space="0" w:color="auto"/>
        <w:right w:val="none" w:sz="0" w:space="0" w:color="auto"/>
      </w:divBdr>
    </w:div>
    <w:div w:id="781614208">
      <w:bodyDiv w:val="1"/>
      <w:marLeft w:val="0"/>
      <w:marRight w:val="0"/>
      <w:marTop w:val="0"/>
      <w:marBottom w:val="0"/>
      <w:divBdr>
        <w:top w:val="none" w:sz="0" w:space="0" w:color="auto"/>
        <w:left w:val="none" w:sz="0" w:space="0" w:color="auto"/>
        <w:bottom w:val="none" w:sz="0" w:space="0" w:color="auto"/>
        <w:right w:val="none" w:sz="0" w:space="0" w:color="auto"/>
      </w:divBdr>
    </w:div>
    <w:div w:id="782457301">
      <w:bodyDiv w:val="1"/>
      <w:marLeft w:val="0"/>
      <w:marRight w:val="0"/>
      <w:marTop w:val="0"/>
      <w:marBottom w:val="0"/>
      <w:divBdr>
        <w:top w:val="none" w:sz="0" w:space="0" w:color="auto"/>
        <w:left w:val="none" w:sz="0" w:space="0" w:color="auto"/>
        <w:bottom w:val="none" w:sz="0" w:space="0" w:color="auto"/>
        <w:right w:val="none" w:sz="0" w:space="0" w:color="auto"/>
      </w:divBdr>
    </w:div>
    <w:div w:id="795023003">
      <w:bodyDiv w:val="1"/>
      <w:marLeft w:val="0"/>
      <w:marRight w:val="0"/>
      <w:marTop w:val="0"/>
      <w:marBottom w:val="0"/>
      <w:divBdr>
        <w:top w:val="none" w:sz="0" w:space="0" w:color="auto"/>
        <w:left w:val="none" w:sz="0" w:space="0" w:color="auto"/>
        <w:bottom w:val="none" w:sz="0" w:space="0" w:color="auto"/>
        <w:right w:val="none" w:sz="0" w:space="0" w:color="auto"/>
      </w:divBdr>
    </w:div>
    <w:div w:id="809595026">
      <w:bodyDiv w:val="1"/>
      <w:marLeft w:val="0"/>
      <w:marRight w:val="0"/>
      <w:marTop w:val="0"/>
      <w:marBottom w:val="0"/>
      <w:divBdr>
        <w:top w:val="none" w:sz="0" w:space="0" w:color="auto"/>
        <w:left w:val="none" w:sz="0" w:space="0" w:color="auto"/>
        <w:bottom w:val="none" w:sz="0" w:space="0" w:color="auto"/>
        <w:right w:val="none" w:sz="0" w:space="0" w:color="auto"/>
      </w:divBdr>
    </w:div>
    <w:div w:id="835613655">
      <w:bodyDiv w:val="1"/>
      <w:marLeft w:val="0"/>
      <w:marRight w:val="0"/>
      <w:marTop w:val="0"/>
      <w:marBottom w:val="0"/>
      <w:divBdr>
        <w:top w:val="none" w:sz="0" w:space="0" w:color="auto"/>
        <w:left w:val="none" w:sz="0" w:space="0" w:color="auto"/>
        <w:bottom w:val="none" w:sz="0" w:space="0" w:color="auto"/>
        <w:right w:val="none" w:sz="0" w:space="0" w:color="auto"/>
      </w:divBdr>
    </w:div>
    <w:div w:id="887837823">
      <w:bodyDiv w:val="1"/>
      <w:marLeft w:val="0"/>
      <w:marRight w:val="0"/>
      <w:marTop w:val="0"/>
      <w:marBottom w:val="0"/>
      <w:divBdr>
        <w:top w:val="none" w:sz="0" w:space="0" w:color="auto"/>
        <w:left w:val="none" w:sz="0" w:space="0" w:color="auto"/>
        <w:bottom w:val="none" w:sz="0" w:space="0" w:color="auto"/>
        <w:right w:val="none" w:sz="0" w:space="0" w:color="auto"/>
      </w:divBdr>
    </w:div>
    <w:div w:id="902909033">
      <w:bodyDiv w:val="1"/>
      <w:marLeft w:val="0"/>
      <w:marRight w:val="0"/>
      <w:marTop w:val="0"/>
      <w:marBottom w:val="0"/>
      <w:divBdr>
        <w:top w:val="none" w:sz="0" w:space="0" w:color="auto"/>
        <w:left w:val="none" w:sz="0" w:space="0" w:color="auto"/>
        <w:bottom w:val="none" w:sz="0" w:space="0" w:color="auto"/>
        <w:right w:val="none" w:sz="0" w:space="0" w:color="auto"/>
      </w:divBdr>
    </w:div>
    <w:div w:id="909268226">
      <w:bodyDiv w:val="1"/>
      <w:marLeft w:val="0"/>
      <w:marRight w:val="0"/>
      <w:marTop w:val="0"/>
      <w:marBottom w:val="0"/>
      <w:divBdr>
        <w:top w:val="none" w:sz="0" w:space="0" w:color="auto"/>
        <w:left w:val="none" w:sz="0" w:space="0" w:color="auto"/>
        <w:bottom w:val="none" w:sz="0" w:space="0" w:color="auto"/>
        <w:right w:val="none" w:sz="0" w:space="0" w:color="auto"/>
      </w:divBdr>
    </w:div>
    <w:div w:id="910428391">
      <w:bodyDiv w:val="1"/>
      <w:marLeft w:val="0"/>
      <w:marRight w:val="0"/>
      <w:marTop w:val="0"/>
      <w:marBottom w:val="0"/>
      <w:divBdr>
        <w:top w:val="none" w:sz="0" w:space="0" w:color="auto"/>
        <w:left w:val="none" w:sz="0" w:space="0" w:color="auto"/>
        <w:bottom w:val="none" w:sz="0" w:space="0" w:color="auto"/>
        <w:right w:val="none" w:sz="0" w:space="0" w:color="auto"/>
      </w:divBdr>
    </w:div>
    <w:div w:id="920022277">
      <w:bodyDiv w:val="1"/>
      <w:marLeft w:val="0"/>
      <w:marRight w:val="0"/>
      <w:marTop w:val="0"/>
      <w:marBottom w:val="0"/>
      <w:divBdr>
        <w:top w:val="none" w:sz="0" w:space="0" w:color="auto"/>
        <w:left w:val="none" w:sz="0" w:space="0" w:color="auto"/>
        <w:bottom w:val="none" w:sz="0" w:space="0" w:color="auto"/>
        <w:right w:val="none" w:sz="0" w:space="0" w:color="auto"/>
      </w:divBdr>
    </w:div>
    <w:div w:id="922376974">
      <w:bodyDiv w:val="1"/>
      <w:marLeft w:val="0"/>
      <w:marRight w:val="0"/>
      <w:marTop w:val="0"/>
      <w:marBottom w:val="0"/>
      <w:divBdr>
        <w:top w:val="none" w:sz="0" w:space="0" w:color="auto"/>
        <w:left w:val="none" w:sz="0" w:space="0" w:color="auto"/>
        <w:bottom w:val="none" w:sz="0" w:space="0" w:color="auto"/>
        <w:right w:val="none" w:sz="0" w:space="0" w:color="auto"/>
      </w:divBdr>
    </w:div>
    <w:div w:id="944729901">
      <w:bodyDiv w:val="1"/>
      <w:marLeft w:val="0"/>
      <w:marRight w:val="0"/>
      <w:marTop w:val="0"/>
      <w:marBottom w:val="0"/>
      <w:divBdr>
        <w:top w:val="none" w:sz="0" w:space="0" w:color="auto"/>
        <w:left w:val="none" w:sz="0" w:space="0" w:color="auto"/>
        <w:bottom w:val="none" w:sz="0" w:space="0" w:color="auto"/>
        <w:right w:val="none" w:sz="0" w:space="0" w:color="auto"/>
      </w:divBdr>
    </w:div>
    <w:div w:id="968823916">
      <w:bodyDiv w:val="1"/>
      <w:marLeft w:val="0"/>
      <w:marRight w:val="0"/>
      <w:marTop w:val="0"/>
      <w:marBottom w:val="0"/>
      <w:divBdr>
        <w:top w:val="none" w:sz="0" w:space="0" w:color="auto"/>
        <w:left w:val="none" w:sz="0" w:space="0" w:color="auto"/>
        <w:bottom w:val="none" w:sz="0" w:space="0" w:color="auto"/>
        <w:right w:val="none" w:sz="0" w:space="0" w:color="auto"/>
      </w:divBdr>
    </w:div>
    <w:div w:id="1019308735">
      <w:bodyDiv w:val="1"/>
      <w:marLeft w:val="0"/>
      <w:marRight w:val="0"/>
      <w:marTop w:val="0"/>
      <w:marBottom w:val="0"/>
      <w:divBdr>
        <w:top w:val="none" w:sz="0" w:space="0" w:color="auto"/>
        <w:left w:val="none" w:sz="0" w:space="0" w:color="auto"/>
        <w:bottom w:val="none" w:sz="0" w:space="0" w:color="auto"/>
        <w:right w:val="none" w:sz="0" w:space="0" w:color="auto"/>
      </w:divBdr>
    </w:div>
    <w:div w:id="1031807435">
      <w:bodyDiv w:val="1"/>
      <w:marLeft w:val="0"/>
      <w:marRight w:val="0"/>
      <w:marTop w:val="0"/>
      <w:marBottom w:val="0"/>
      <w:divBdr>
        <w:top w:val="none" w:sz="0" w:space="0" w:color="auto"/>
        <w:left w:val="none" w:sz="0" w:space="0" w:color="auto"/>
        <w:bottom w:val="none" w:sz="0" w:space="0" w:color="auto"/>
        <w:right w:val="none" w:sz="0" w:space="0" w:color="auto"/>
      </w:divBdr>
    </w:div>
    <w:div w:id="1062948063">
      <w:bodyDiv w:val="1"/>
      <w:marLeft w:val="0"/>
      <w:marRight w:val="0"/>
      <w:marTop w:val="0"/>
      <w:marBottom w:val="0"/>
      <w:divBdr>
        <w:top w:val="none" w:sz="0" w:space="0" w:color="auto"/>
        <w:left w:val="none" w:sz="0" w:space="0" w:color="auto"/>
        <w:bottom w:val="none" w:sz="0" w:space="0" w:color="auto"/>
        <w:right w:val="none" w:sz="0" w:space="0" w:color="auto"/>
      </w:divBdr>
    </w:div>
    <w:div w:id="1063286350">
      <w:bodyDiv w:val="1"/>
      <w:marLeft w:val="0"/>
      <w:marRight w:val="0"/>
      <w:marTop w:val="0"/>
      <w:marBottom w:val="0"/>
      <w:divBdr>
        <w:top w:val="none" w:sz="0" w:space="0" w:color="auto"/>
        <w:left w:val="none" w:sz="0" w:space="0" w:color="auto"/>
        <w:bottom w:val="none" w:sz="0" w:space="0" w:color="auto"/>
        <w:right w:val="none" w:sz="0" w:space="0" w:color="auto"/>
      </w:divBdr>
    </w:div>
    <w:div w:id="1066227522">
      <w:bodyDiv w:val="1"/>
      <w:marLeft w:val="0"/>
      <w:marRight w:val="0"/>
      <w:marTop w:val="0"/>
      <w:marBottom w:val="0"/>
      <w:divBdr>
        <w:top w:val="none" w:sz="0" w:space="0" w:color="auto"/>
        <w:left w:val="none" w:sz="0" w:space="0" w:color="auto"/>
        <w:bottom w:val="none" w:sz="0" w:space="0" w:color="auto"/>
        <w:right w:val="none" w:sz="0" w:space="0" w:color="auto"/>
      </w:divBdr>
    </w:div>
    <w:div w:id="1066952680">
      <w:bodyDiv w:val="1"/>
      <w:marLeft w:val="0"/>
      <w:marRight w:val="0"/>
      <w:marTop w:val="0"/>
      <w:marBottom w:val="0"/>
      <w:divBdr>
        <w:top w:val="none" w:sz="0" w:space="0" w:color="auto"/>
        <w:left w:val="none" w:sz="0" w:space="0" w:color="auto"/>
        <w:bottom w:val="none" w:sz="0" w:space="0" w:color="auto"/>
        <w:right w:val="none" w:sz="0" w:space="0" w:color="auto"/>
      </w:divBdr>
    </w:div>
    <w:div w:id="1076434853">
      <w:bodyDiv w:val="1"/>
      <w:marLeft w:val="0"/>
      <w:marRight w:val="0"/>
      <w:marTop w:val="0"/>
      <w:marBottom w:val="0"/>
      <w:divBdr>
        <w:top w:val="none" w:sz="0" w:space="0" w:color="auto"/>
        <w:left w:val="none" w:sz="0" w:space="0" w:color="auto"/>
        <w:bottom w:val="none" w:sz="0" w:space="0" w:color="auto"/>
        <w:right w:val="none" w:sz="0" w:space="0" w:color="auto"/>
      </w:divBdr>
    </w:div>
    <w:div w:id="1152795071">
      <w:bodyDiv w:val="1"/>
      <w:marLeft w:val="0"/>
      <w:marRight w:val="0"/>
      <w:marTop w:val="0"/>
      <w:marBottom w:val="0"/>
      <w:divBdr>
        <w:top w:val="none" w:sz="0" w:space="0" w:color="auto"/>
        <w:left w:val="none" w:sz="0" w:space="0" w:color="auto"/>
        <w:bottom w:val="none" w:sz="0" w:space="0" w:color="auto"/>
        <w:right w:val="none" w:sz="0" w:space="0" w:color="auto"/>
      </w:divBdr>
    </w:div>
    <w:div w:id="1169830671">
      <w:bodyDiv w:val="1"/>
      <w:marLeft w:val="0"/>
      <w:marRight w:val="0"/>
      <w:marTop w:val="0"/>
      <w:marBottom w:val="0"/>
      <w:divBdr>
        <w:top w:val="none" w:sz="0" w:space="0" w:color="auto"/>
        <w:left w:val="none" w:sz="0" w:space="0" w:color="auto"/>
        <w:bottom w:val="none" w:sz="0" w:space="0" w:color="auto"/>
        <w:right w:val="none" w:sz="0" w:space="0" w:color="auto"/>
      </w:divBdr>
    </w:div>
    <w:div w:id="1178227968">
      <w:bodyDiv w:val="1"/>
      <w:marLeft w:val="0"/>
      <w:marRight w:val="0"/>
      <w:marTop w:val="0"/>
      <w:marBottom w:val="0"/>
      <w:divBdr>
        <w:top w:val="none" w:sz="0" w:space="0" w:color="auto"/>
        <w:left w:val="none" w:sz="0" w:space="0" w:color="auto"/>
        <w:bottom w:val="none" w:sz="0" w:space="0" w:color="auto"/>
        <w:right w:val="none" w:sz="0" w:space="0" w:color="auto"/>
      </w:divBdr>
    </w:div>
    <w:div w:id="1184512751">
      <w:bodyDiv w:val="1"/>
      <w:marLeft w:val="0"/>
      <w:marRight w:val="0"/>
      <w:marTop w:val="0"/>
      <w:marBottom w:val="0"/>
      <w:divBdr>
        <w:top w:val="none" w:sz="0" w:space="0" w:color="auto"/>
        <w:left w:val="none" w:sz="0" w:space="0" w:color="auto"/>
        <w:bottom w:val="none" w:sz="0" w:space="0" w:color="auto"/>
        <w:right w:val="none" w:sz="0" w:space="0" w:color="auto"/>
      </w:divBdr>
    </w:div>
    <w:div w:id="1188518170">
      <w:bodyDiv w:val="1"/>
      <w:marLeft w:val="0"/>
      <w:marRight w:val="0"/>
      <w:marTop w:val="0"/>
      <w:marBottom w:val="0"/>
      <w:divBdr>
        <w:top w:val="none" w:sz="0" w:space="0" w:color="auto"/>
        <w:left w:val="none" w:sz="0" w:space="0" w:color="auto"/>
        <w:bottom w:val="none" w:sz="0" w:space="0" w:color="auto"/>
        <w:right w:val="none" w:sz="0" w:space="0" w:color="auto"/>
      </w:divBdr>
    </w:div>
    <w:div w:id="1217594176">
      <w:bodyDiv w:val="1"/>
      <w:marLeft w:val="0"/>
      <w:marRight w:val="0"/>
      <w:marTop w:val="0"/>
      <w:marBottom w:val="0"/>
      <w:divBdr>
        <w:top w:val="none" w:sz="0" w:space="0" w:color="auto"/>
        <w:left w:val="none" w:sz="0" w:space="0" w:color="auto"/>
        <w:bottom w:val="none" w:sz="0" w:space="0" w:color="auto"/>
        <w:right w:val="none" w:sz="0" w:space="0" w:color="auto"/>
      </w:divBdr>
    </w:div>
    <w:div w:id="1238520958">
      <w:bodyDiv w:val="1"/>
      <w:marLeft w:val="0"/>
      <w:marRight w:val="0"/>
      <w:marTop w:val="0"/>
      <w:marBottom w:val="0"/>
      <w:divBdr>
        <w:top w:val="none" w:sz="0" w:space="0" w:color="auto"/>
        <w:left w:val="none" w:sz="0" w:space="0" w:color="auto"/>
        <w:bottom w:val="none" w:sz="0" w:space="0" w:color="auto"/>
        <w:right w:val="none" w:sz="0" w:space="0" w:color="auto"/>
      </w:divBdr>
    </w:div>
    <w:div w:id="1250768642">
      <w:bodyDiv w:val="1"/>
      <w:marLeft w:val="0"/>
      <w:marRight w:val="0"/>
      <w:marTop w:val="0"/>
      <w:marBottom w:val="0"/>
      <w:divBdr>
        <w:top w:val="none" w:sz="0" w:space="0" w:color="auto"/>
        <w:left w:val="none" w:sz="0" w:space="0" w:color="auto"/>
        <w:bottom w:val="none" w:sz="0" w:space="0" w:color="auto"/>
        <w:right w:val="none" w:sz="0" w:space="0" w:color="auto"/>
      </w:divBdr>
    </w:div>
    <w:div w:id="1296788752">
      <w:bodyDiv w:val="1"/>
      <w:marLeft w:val="0"/>
      <w:marRight w:val="0"/>
      <w:marTop w:val="0"/>
      <w:marBottom w:val="0"/>
      <w:divBdr>
        <w:top w:val="none" w:sz="0" w:space="0" w:color="auto"/>
        <w:left w:val="none" w:sz="0" w:space="0" w:color="auto"/>
        <w:bottom w:val="none" w:sz="0" w:space="0" w:color="auto"/>
        <w:right w:val="none" w:sz="0" w:space="0" w:color="auto"/>
      </w:divBdr>
    </w:div>
    <w:div w:id="1303078950">
      <w:bodyDiv w:val="1"/>
      <w:marLeft w:val="0"/>
      <w:marRight w:val="0"/>
      <w:marTop w:val="0"/>
      <w:marBottom w:val="0"/>
      <w:divBdr>
        <w:top w:val="none" w:sz="0" w:space="0" w:color="auto"/>
        <w:left w:val="none" w:sz="0" w:space="0" w:color="auto"/>
        <w:bottom w:val="none" w:sz="0" w:space="0" w:color="auto"/>
        <w:right w:val="none" w:sz="0" w:space="0" w:color="auto"/>
      </w:divBdr>
    </w:div>
    <w:div w:id="1305546917">
      <w:bodyDiv w:val="1"/>
      <w:marLeft w:val="0"/>
      <w:marRight w:val="0"/>
      <w:marTop w:val="0"/>
      <w:marBottom w:val="0"/>
      <w:divBdr>
        <w:top w:val="none" w:sz="0" w:space="0" w:color="auto"/>
        <w:left w:val="none" w:sz="0" w:space="0" w:color="auto"/>
        <w:bottom w:val="none" w:sz="0" w:space="0" w:color="auto"/>
        <w:right w:val="none" w:sz="0" w:space="0" w:color="auto"/>
      </w:divBdr>
    </w:div>
    <w:div w:id="1314916943">
      <w:bodyDiv w:val="1"/>
      <w:marLeft w:val="0"/>
      <w:marRight w:val="0"/>
      <w:marTop w:val="0"/>
      <w:marBottom w:val="0"/>
      <w:divBdr>
        <w:top w:val="none" w:sz="0" w:space="0" w:color="auto"/>
        <w:left w:val="none" w:sz="0" w:space="0" w:color="auto"/>
        <w:bottom w:val="none" w:sz="0" w:space="0" w:color="auto"/>
        <w:right w:val="none" w:sz="0" w:space="0" w:color="auto"/>
      </w:divBdr>
    </w:div>
    <w:div w:id="1321009156">
      <w:bodyDiv w:val="1"/>
      <w:marLeft w:val="0"/>
      <w:marRight w:val="0"/>
      <w:marTop w:val="0"/>
      <w:marBottom w:val="0"/>
      <w:divBdr>
        <w:top w:val="none" w:sz="0" w:space="0" w:color="auto"/>
        <w:left w:val="none" w:sz="0" w:space="0" w:color="auto"/>
        <w:bottom w:val="none" w:sz="0" w:space="0" w:color="auto"/>
        <w:right w:val="none" w:sz="0" w:space="0" w:color="auto"/>
      </w:divBdr>
    </w:div>
    <w:div w:id="1323002828">
      <w:bodyDiv w:val="1"/>
      <w:marLeft w:val="0"/>
      <w:marRight w:val="0"/>
      <w:marTop w:val="0"/>
      <w:marBottom w:val="0"/>
      <w:divBdr>
        <w:top w:val="none" w:sz="0" w:space="0" w:color="auto"/>
        <w:left w:val="none" w:sz="0" w:space="0" w:color="auto"/>
        <w:bottom w:val="none" w:sz="0" w:space="0" w:color="auto"/>
        <w:right w:val="none" w:sz="0" w:space="0" w:color="auto"/>
      </w:divBdr>
    </w:div>
    <w:div w:id="1336766665">
      <w:bodyDiv w:val="1"/>
      <w:marLeft w:val="0"/>
      <w:marRight w:val="0"/>
      <w:marTop w:val="0"/>
      <w:marBottom w:val="0"/>
      <w:divBdr>
        <w:top w:val="none" w:sz="0" w:space="0" w:color="auto"/>
        <w:left w:val="none" w:sz="0" w:space="0" w:color="auto"/>
        <w:bottom w:val="none" w:sz="0" w:space="0" w:color="auto"/>
        <w:right w:val="none" w:sz="0" w:space="0" w:color="auto"/>
      </w:divBdr>
    </w:div>
    <w:div w:id="1348412294">
      <w:bodyDiv w:val="1"/>
      <w:marLeft w:val="0"/>
      <w:marRight w:val="0"/>
      <w:marTop w:val="0"/>
      <w:marBottom w:val="0"/>
      <w:divBdr>
        <w:top w:val="none" w:sz="0" w:space="0" w:color="auto"/>
        <w:left w:val="none" w:sz="0" w:space="0" w:color="auto"/>
        <w:bottom w:val="none" w:sz="0" w:space="0" w:color="auto"/>
        <w:right w:val="none" w:sz="0" w:space="0" w:color="auto"/>
      </w:divBdr>
    </w:div>
    <w:div w:id="1352142920">
      <w:bodyDiv w:val="1"/>
      <w:marLeft w:val="0"/>
      <w:marRight w:val="0"/>
      <w:marTop w:val="0"/>
      <w:marBottom w:val="0"/>
      <w:divBdr>
        <w:top w:val="none" w:sz="0" w:space="0" w:color="auto"/>
        <w:left w:val="none" w:sz="0" w:space="0" w:color="auto"/>
        <w:bottom w:val="none" w:sz="0" w:space="0" w:color="auto"/>
        <w:right w:val="none" w:sz="0" w:space="0" w:color="auto"/>
      </w:divBdr>
    </w:div>
    <w:div w:id="1354307166">
      <w:bodyDiv w:val="1"/>
      <w:marLeft w:val="0"/>
      <w:marRight w:val="0"/>
      <w:marTop w:val="0"/>
      <w:marBottom w:val="0"/>
      <w:divBdr>
        <w:top w:val="none" w:sz="0" w:space="0" w:color="auto"/>
        <w:left w:val="none" w:sz="0" w:space="0" w:color="auto"/>
        <w:bottom w:val="none" w:sz="0" w:space="0" w:color="auto"/>
        <w:right w:val="none" w:sz="0" w:space="0" w:color="auto"/>
      </w:divBdr>
    </w:div>
    <w:div w:id="1356731562">
      <w:bodyDiv w:val="1"/>
      <w:marLeft w:val="0"/>
      <w:marRight w:val="0"/>
      <w:marTop w:val="0"/>
      <w:marBottom w:val="0"/>
      <w:divBdr>
        <w:top w:val="none" w:sz="0" w:space="0" w:color="auto"/>
        <w:left w:val="none" w:sz="0" w:space="0" w:color="auto"/>
        <w:bottom w:val="none" w:sz="0" w:space="0" w:color="auto"/>
        <w:right w:val="none" w:sz="0" w:space="0" w:color="auto"/>
      </w:divBdr>
    </w:div>
    <w:div w:id="1365054956">
      <w:bodyDiv w:val="1"/>
      <w:marLeft w:val="0"/>
      <w:marRight w:val="0"/>
      <w:marTop w:val="0"/>
      <w:marBottom w:val="0"/>
      <w:divBdr>
        <w:top w:val="none" w:sz="0" w:space="0" w:color="auto"/>
        <w:left w:val="none" w:sz="0" w:space="0" w:color="auto"/>
        <w:bottom w:val="none" w:sz="0" w:space="0" w:color="auto"/>
        <w:right w:val="none" w:sz="0" w:space="0" w:color="auto"/>
      </w:divBdr>
    </w:div>
    <w:div w:id="1376272457">
      <w:bodyDiv w:val="1"/>
      <w:marLeft w:val="0"/>
      <w:marRight w:val="0"/>
      <w:marTop w:val="0"/>
      <w:marBottom w:val="0"/>
      <w:divBdr>
        <w:top w:val="none" w:sz="0" w:space="0" w:color="auto"/>
        <w:left w:val="none" w:sz="0" w:space="0" w:color="auto"/>
        <w:bottom w:val="none" w:sz="0" w:space="0" w:color="auto"/>
        <w:right w:val="none" w:sz="0" w:space="0" w:color="auto"/>
      </w:divBdr>
    </w:div>
    <w:div w:id="1407142249">
      <w:bodyDiv w:val="1"/>
      <w:marLeft w:val="0"/>
      <w:marRight w:val="0"/>
      <w:marTop w:val="0"/>
      <w:marBottom w:val="0"/>
      <w:divBdr>
        <w:top w:val="none" w:sz="0" w:space="0" w:color="auto"/>
        <w:left w:val="none" w:sz="0" w:space="0" w:color="auto"/>
        <w:bottom w:val="none" w:sz="0" w:space="0" w:color="auto"/>
        <w:right w:val="none" w:sz="0" w:space="0" w:color="auto"/>
      </w:divBdr>
    </w:div>
    <w:div w:id="1408042089">
      <w:bodyDiv w:val="1"/>
      <w:marLeft w:val="0"/>
      <w:marRight w:val="0"/>
      <w:marTop w:val="0"/>
      <w:marBottom w:val="0"/>
      <w:divBdr>
        <w:top w:val="none" w:sz="0" w:space="0" w:color="auto"/>
        <w:left w:val="none" w:sz="0" w:space="0" w:color="auto"/>
        <w:bottom w:val="none" w:sz="0" w:space="0" w:color="auto"/>
        <w:right w:val="none" w:sz="0" w:space="0" w:color="auto"/>
      </w:divBdr>
    </w:div>
    <w:div w:id="1415004933">
      <w:bodyDiv w:val="1"/>
      <w:marLeft w:val="0"/>
      <w:marRight w:val="0"/>
      <w:marTop w:val="0"/>
      <w:marBottom w:val="0"/>
      <w:divBdr>
        <w:top w:val="none" w:sz="0" w:space="0" w:color="auto"/>
        <w:left w:val="none" w:sz="0" w:space="0" w:color="auto"/>
        <w:bottom w:val="none" w:sz="0" w:space="0" w:color="auto"/>
        <w:right w:val="none" w:sz="0" w:space="0" w:color="auto"/>
      </w:divBdr>
    </w:div>
    <w:div w:id="1418014568">
      <w:bodyDiv w:val="1"/>
      <w:marLeft w:val="0"/>
      <w:marRight w:val="0"/>
      <w:marTop w:val="0"/>
      <w:marBottom w:val="0"/>
      <w:divBdr>
        <w:top w:val="none" w:sz="0" w:space="0" w:color="auto"/>
        <w:left w:val="none" w:sz="0" w:space="0" w:color="auto"/>
        <w:bottom w:val="none" w:sz="0" w:space="0" w:color="auto"/>
        <w:right w:val="none" w:sz="0" w:space="0" w:color="auto"/>
      </w:divBdr>
    </w:div>
    <w:div w:id="1418941915">
      <w:bodyDiv w:val="1"/>
      <w:marLeft w:val="0"/>
      <w:marRight w:val="0"/>
      <w:marTop w:val="0"/>
      <w:marBottom w:val="0"/>
      <w:divBdr>
        <w:top w:val="none" w:sz="0" w:space="0" w:color="auto"/>
        <w:left w:val="none" w:sz="0" w:space="0" w:color="auto"/>
        <w:bottom w:val="none" w:sz="0" w:space="0" w:color="auto"/>
        <w:right w:val="none" w:sz="0" w:space="0" w:color="auto"/>
      </w:divBdr>
    </w:div>
    <w:div w:id="1456675299">
      <w:bodyDiv w:val="1"/>
      <w:marLeft w:val="0"/>
      <w:marRight w:val="0"/>
      <w:marTop w:val="0"/>
      <w:marBottom w:val="0"/>
      <w:divBdr>
        <w:top w:val="none" w:sz="0" w:space="0" w:color="auto"/>
        <w:left w:val="none" w:sz="0" w:space="0" w:color="auto"/>
        <w:bottom w:val="none" w:sz="0" w:space="0" w:color="auto"/>
        <w:right w:val="none" w:sz="0" w:space="0" w:color="auto"/>
      </w:divBdr>
    </w:div>
    <w:div w:id="1471480879">
      <w:bodyDiv w:val="1"/>
      <w:marLeft w:val="0"/>
      <w:marRight w:val="0"/>
      <w:marTop w:val="0"/>
      <w:marBottom w:val="0"/>
      <w:divBdr>
        <w:top w:val="none" w:sz="0" w:space="0" w:color="auto"/>
        <w:left w:val="none" w:sz="0" w:space="0" w:color="auto"/>
        <w:bottom w:val="none" w:sz="0" w:space="0" w:color="auto"/>
        <w:right w:val="none" w:sz="0" w:space="0" w:color="auto"/>
      </w:divBdr>
    </w:div>
    <w:div w:id="1512794590">
      <w:bodyDiv w:val="1"/>
      <w:marLeft w:val="0"/>
      <w:marRight w:val="0"/>
      <w:marTop w:val="0"/>
      <w:marBottom w:val="0"/>
      <w:divBdr>
        <w:top w:val="none" w:sz="0" w:space="0" w:color="auto"/>
        <w:left w:val="none" w:sz="0" w:space="0" w:color="auto"/>
        <w:bottom w:val="none" w:sz="0" w:space="0" w:color="auto"/>
        <w:right w:val="none" w:sz="0" w:space="0" w:color="auto"/>
      </w:divBdr>
    </w:div>
    <w:div w:id="1520700565">
      <w:bodyDiv w:val="1"/>
      <w:marLeft w:val="0"/>
      <w:marRight w:val="0"/>
      <w:marTop w:val="0"/>
      <w:marBottom w:val="0"/>
      <w:divBdr>
        <w:top w:val="none" w:sz="0" w:space="0" w:color="auto"/>
        <w:left w:val="none" w:sz="0" w:space="0" w:color="auto"/>
        <w:bottom w:val="none" w:sz="0" w:space="0" w:color="auto"/>
        <w:right w:val="none" w:sz="0" w:space="0" w:color="auto"/>
      </w:divBdr>
    </w:div>
    <w:div w:id="1532498973">
      <w:bodyDiv w:val="1"/>
      <w:marLeft w:val="0"/>
      <w:marRight w:val="0"/>
      <w:marTop w:val="0"/>
      <w:marBottom w:val="0"/>
      <w:divBdr>
        <w:top w:val="none" w:sz="0" w:space="0" w:color="auto"/>
        <w:left w:val="none" w:sz="0" w:space="0" w:color="auto"/>
        <w:bottom w:val="none" w:sz="0" w:space="0" w:color="auto"/>
        <w:right w:val="none" w:sz="0" w:space="0" w:color="auto"/>
      </w:divBdr>
    </w:div>
    <w:div w:id="1534463533">
      <w:bodyDiv w:val="1"/>
      <w:marLeft w:val="0"/>
      <w:marRight w:val="0"/>
      <w:marTop w:val="0"/>
      <w:marBottom w:val="0"/>
      <w:divBdr>
        <w:top w:val="none" w:sz="0" w:space="0" w:color="auto"/>
        <w:left w:val="none" w:sz="0" w:space="0" w:color="auto"/>
        <w:bottom w:val="none" w:sz="0" w:space="0" w:color="auto"/>
        <w:right w:val="none" w:sz="0" w:space="0" w:color="auto"/>
      </w:divBdr>
    </w:div>
    <w:div w:id="1540584360">
      <w:bodyDiv w:val="1"/>
      <w:marLeft w:val="0"/>
      <w:marRight w:val="0"/>
      <w:marTop w:val="0"/>
      <w:marBottom w:val="0"/>
      <w:divBdr>
        <w:top w:val="none" w:sz="0" w:space="0" w:color="auto"/>
        <w:left w:val="none" w:sz="0" w:space="0" w:color="auto"/>
        <w:bottom w:val="none" w:sz="0" w:space="0" w:color="auto"/>
        <w:right w:val="none" w:sz="0" w:space="0" w:color="auto"/>
      </w:divBdr>
    </w:div>
    <w:div w:id="1568612004">
      <w:bodyDiv w:val="1"/>
      <w:marLeft w:val="0"/>
      <w:marRight w:val="0"/>
      <w:marTop w:val="0"/>
      <w:marBottom w:val="0"/>
      <w:divBdr>
        <w:top w:val="none" w:sz="0" w:space="0" w:color="auto"/>
        <w:left w:val="none" w:sz="0" w:space="0" w:color="auto"/>
        <w:bottom w:val="none" w:sz="0" w:space="0" w:color="auto"/>
        <w:right w:val="none" w:sz="0" w:space="0" w:color="auto"/>
      </w:divBdr>
    </w:div>
    <w:div w:id="1574002650">
      <w:bodyDiv w:val="1"/>
      <w:marLeft w:val="0"/>
      <w:marRight w:val="0"/>
      <w:marTop w:val="0"/>
      <w:marBottom w:val="0"/>
      <w:divBdr>
        <w:top w:val="none" w:sz="0" w:space="0" w:color="auto"/>
        <w:left w:val="none" w:sz="0" w:space="0" w:color="auto"/>
        <w:bottom w:val="none" w:sz="0" w:space="0" w:color="auto"/>
        <w:right w:val="none" w:sz="0" w:space="0" w:color="auto"/>
      </w:divBdr>
    </w:div>
    <w:div w:id="1576940000">
      <w:bodyDiv w:val="1"/>
      <w:marLeft w:val="0"/>
      <w:marRight w:val="0"/>
      <w:marTop w:val="0"/>
      <w:marBottom w:val="0"/>
      <w:divBdr>
        <w:top w:val="none" w:sz="0" w:space="0" w:color="auto"/>
        <w:left w:val="none" w:sz="0" w:space="0" w:color="auto"/>
        <w:bottom w:val="none" w:sz="0" w:space="0" w:color="auto"/>
        <w:right w:val="none" w:sz="0" w:space="0" w:color="auto"/>
      </w:divBdr>
    </w:div>
    <w:div w:id="1579554748">
      <w:bodyDiv w:val="1"/>
      <w:marLeft w:val="0"/>
      <w:marRight w:val="0"/>
      <w:marTop w:val="0"/>
      <w:marBottom w:val="0"/>
      <w:divBdr>
        <w:top w:val="none" w:sz="0" w:space="0" w:color="auto"/>
        <w:left w:val="none" w:sz="0" w:space="0" w:color="auto"/>
        <w:bottom w:val="none" w:sz="0" w:space="0" w:color="auto"/>
        <w:right w:val="none" w:sz="0" w:space="0" w:color="auto"/>
      </w:divBdr>
    </w:div>
    <w:div w:id="1580017859">
      <w:bodyDiv w:val="1"/>
      <w:marLeft w:val="0"/>
      <w:marRight w:val="0"/>
      <w:marTop w:val="0"/>
      <w:marBottom w:val="0"/>
      <w:divBdr>
        <w:top w:val="none" w:sz="0" w:space="0" w:color="auto"/>
        <w:left w:val="none" w:sz="0" w:space="0" w:color="auto"/>
        <w:bottom w:val="none" w:sz="0" w:space="0" w:color="auto"/>
        <w:right w:val="none" w:sz="0" w:space="0" w:color="auto"/>
      </w:divBdr>
    </w:div>
    <w:div w:id="1602378315">
      <w:bodyDiv w:val="1"/>
      <w:marLeft w:val="0"/>
      <w:marRight w:val="0"/>
      <w:marTop w:val="0"/>
      <w:marBottom w:val="0"/>
      <w:divBdr>
        <w:top w:val="none" w:sz="0" w:space="0" w:color="auto"/>
        <w:left w:val="none" w:sz="0" w:space="0" w:color="auto"/>
        <w:bottom w:val="none" w:sz="0" w:space="0" w:color="auto"/>
        <w:right w:val="none" w:sz="0" w:space="0" w:color="auto"/>
      </w:divBdr>
    </w:div>
    <w:div w:id="1615551611">
      <w:bodyDiv w:val="1"/>
      <w:marLeft w:val="0"/>
      <w:marRight w:val="0"/>
      <w:marTop w:val="0"/>
      <w:marBottom w:val="0"/>
      <w:divBdr>
        <w:top w:val="none" w:sz="0" w:space="0" w:color="auto"/>
        <w:left w:val="none" w:sz="0" w:space="0" w:color="auto"/>
        <w:bottom w:val="none" w:sz="0" w:space="0" w:color="auto"/>
        <w:right w:val="none" w:sz="0" w:space="0" w:color="auto"/>
      </w:divBdr>
    </w:div>
    <w:div w:id="1616475284">
      <w:bodyDiv w:val="1"/>
      <w:marLeft w:val="0"/>
      <w:marRight w:val="0"/>
      <w:marTop w:val="0"/>
      <w:marBottom w:val="0"/>
      <w:divBdr>
        <w:top w:val="none" w:sz="0" w:space="0" w:color="auto"/>
        <w:left w:val="none" w:sz="0" w:space="0" w:color="auto"/>
        <w:bottom w:val="none" w:sz="0" w:space="0" w:color="auto"/>
        <w:right w:val="none" w:sz="0" w:space="0" w:color="auto"/>
      </w:divBdr>
    </w:div>
    <w:div w:id="1647664730">
      <w:bodyDiv w:val="1"/>
      <w:marLeft w:val="0"/>
      <w:marRight w:val="0"/>
      <w:marTop w:val="0"/>
      <w:marBottom w:val="0"/>
      <w:divBdr>
        <w:top w:val="none" w:sz="0" w:space="0" w:color="auto"/>
        <w:left w:val="none" w:sz="0" w:space="0" w:color="auto"/>
        <w:bottom w:val="none" w:sz="0" w:space="0" w:color="auto"/>
        <w:right w:val="none" w:sz="0" w:space="0" w:color="auto"/>
      </w:divBdr>
    </w:div>
    <w:div w:id="1656106527">
      <w:bodyDiv w:val="1"/>
      <w:marLeft w:val="0"/>
      <w:marRight w:val="0"/>
      <w:marTop w:val="0"/>
      <w:marBottom w:val="0"/>
      <w:divBdr>
        <w:top w:val="none" w:sz="0" w:space="0" w:color="auto"/>
        <w:left w:val="none" w:sz="0" w:space="0" w:color="auto"/>
        <w:bottom w:val="none" w:sz="0" w:space="0" w:color="auto"/>
        <w:right w:val="none" w:sz="0" w:space="0" w:color="auto"/>
      </w:divBdr>
    </w:div>
    <w:div w:id="1691225601">
      <w:bodyDiv w:val="1"/>
      <w:marLeft w:val="0"/>
      <w:marRight w:val="0"/>
      <w:marTop w:val="0"/>
      <w:marBottom w:val="0"/>
      <w:divBdr>
        <w:top w:val="none" w:sz="0" w:space="0" w:color="auto"/>
        <w:left w:val="none" w:sz="0" w:space="0" w:color="auto"/>
        <w:bottom w:val="none" w:sz="0" w:space="0" w:color="auto"/>
        <w:right w:val="none" w:sz="0" w:space="0" w:color="auto"/>
      </w:divBdr>
    </w:div>
    <w:div w:id="1696811033">
      <w:bodyDiv w:val="1"/>
      <w:marLeft w:val="0"/>
      <w:marRight w:val="0"/>
      <w:marTop w:val="0"/>
      <w:marBottom w:val="0"/>
      <w:divBdr>
        <w:top w:val="none" w:sz="0" w:space="0" w:color="auto"/>
        <w:left w:val="none" w:sz="0" w:space="0" w:color="auto"/>
        <w:bottom w:val="none" w:sz="0" w:space="0" w:color="auto"/>
        <w:right w:val="none" w:sz="0" w:space="0" w:color="auto"/>
      </w:divBdr>
    </w:div>
    <w:div w:id="1741371015">
      <w:bodyDiv w:val="1"/>
      <w:marLeft w:val="0"/>
      <w:marRight w:val="0"/>
      <w:marTop w:val="0"/>
      <w:marBottom w:val="0"/>
      <w:divBdr>
        <w:top w:val="none" w:sz="0" w:space="0" w:color="auto"/>
        <w:left w:val="none" w:sz="0" w:space="0" w:color="auto"/>
        <w:bottom w:val="none" w:sz="0" w:space="0" w:color="auto"/>
        <w:right w:val="none" w:sz="0" w:space="0" w:color="auto"/>
      </w:divBdr>
    </w:div>
    <w:div w:id="1747266308">
      <w:bodyDiv w:val="1"/>
      <w:marLeft w:val="0"/>
      <w:marRight w:val="0"/>
      <w:marTop w:val="0"/>
      <w:marBottom w:val="0"/>
      <w:divBdr>
        <w:top w:val="none" w:sz="0" w:space="0" w:color="auto"/>
        <w:left w:val="none" w:sz="0" w:space="0" w:color="auto"/>
        <w:bottom w:val="none" w:sz="0" w:space="0" w:color="auto"/>
        <w:right w:val="none" w:sz="0" w:space="0" w:color="auto"/>
      </w:divBdr>
    </w:div>
    <w:div w:id="1754277936">
      <w:bodyDiv w:val="1"/>
      <w:marLeft w:val="0"/>
      <w:marRight w:val="0"/>
      <w:marTop w:val="0"/>
      <w:marBottom w:val="0"/>
      <w:divBdr>
        <w:top w:val="none" w:sz="0" w:space="0" w:color="auto"/>
        <w:left w:val="none" w:sz="0" w:space="0" w:color="auto"/>
        <w:bottom w:val="none" w:sz="0" w:space="0" w:color="auto"/>
        <w:right w:val="none" w:sz="0" w:space="0" w:color="auto"/>
      </w:divBdr>
    </w:div>
    <w:div w:id="1774665270">
      <w:bodyDiv w:val="1"/>
      <w:marLeft w:val="0"/>
      <w:marRight w:val="0"/>
      <w:marTop w:val="0"/>
      <w:marBottom w:val="0"/>
      <w:divBdr>
        <w:top w:val="none" w:sz="0" w:space="0" w:color="auto"/>
        <w:left w:val="none" w:sz="0" w:space="0" w:color="auto"/>
        <w:bottom w:val="none" w:sz="0" w:space="0" w:color="auto"/>
        <w:right w:val="none" w:sz="0" w:space="0" w:color="auto"/>
      </w:divBdr>
    </w:div>
    <w:div w:id="1779177488">
      <w:bodyDiv w:val="1"/>
      <w:marLeft w:val="0"/>
      <w:marRight w:val="0"/>
      <w:marTop w:val="0"/>
      <w:marBottom w:val="0"/>
      <w:divBdr>
        <w:top w:val="none" w:sz="0" w:space="0" w:color="auto"/>
        <w:left w:val="none" w:sz="0" w:space="0" w:color="auto"/>
        <w:bottom w:val="none" w:sz="0" w:space="0" w:color="auto"/>
        <w:right w:val="none" w:sz="0" w:space="0" w:color="auto"/>
      </w:divBdr>
    </w:div>
    <w:div w:id="1784886151">
      <w:bodyDiv w:val="1"/>
      <w:marLeft w:val="0"/>
      <w:marRight w:val="0"/>
      <w:marTop w:val="0"/>
      <w:marBottom w:val="0"/>
      <w:divBdr>
        <w:top w:val="none" w:sz="0" w:space="0" w:color="auto"/>
        <w:left w:val="none" w:sz="0" w:space="0" w:color="auto"/>
        <w:bottom w:val="none" w:sz="0" w:space="0" w:color="auto"/>
        <w:right w:val="none" w:sz="0" w:space="0" w:color="auto"/>
      </w:divBdr>
    </w:div>
    <w:div w:id="1789423062">
      <w:bodyDiv w:val="1"/>
      <w:marLeft w:val="0"/>
      <w:marRight w:val="0"/>
      <w:marTop w:val="0"/>
      <w:marBottom w:val="0"/>
      <w:divBdr>
        <w:top w:val="none" w:sz="0" w:space="0" w:color="auto"/>
        <w:left w:val="none" w:sz="0" w:space="0" w:color="auto"/>
        <w:bottom w:val="none" w:sz="0" w:space="0" w:color="auto"/>
        <w:right w:val="none" w:sz="0" w:space="0" w:color="auto"/>
      </w:divBdr>
    </w:div>
    <w:div w:id="1813785963">
      <w:bodyDiv w:val="1"/>
      <w:marLeft w:val="0"/>
      <w:marRight w:val="0"/>
      <w:marTop w:val="0"/>
      <w:marBottom w:val="0"/>
      <w:divBdr>
        <w:top w:val="none" w:sz="0" w:space="0" w:color="auto"/>
        <w:left w:val="none" w:sz="0" w:space="0" w:color="auto"/>
        <w:bottom w:val="none" w:sz="0" w:space="0" w:color="auto"/>
        <w:right w:val="none" w:sz="0" w:space="0" w:color="auto"/>
      </w:divBdr>
    </w:div>
    <w:div w:id="1819489533">
      <w:bodyDiv w:val="1"/>
      <w:marLeft w:val="0"/>
      <w:marRight w:val="0"/>
      <w:marTop w:val="0"/>
      <w:marBottom w:val="0"/>
      <w:divBdr>
        <w:top w:val="none" w:sz="0" w:space="0" w:color="auto"/>
        <w:left w:val="none" w:sz="0" w:space="0" w:color="auto"/>
        <w:bottom w:val="none" w:sz="0" w:space="0" w:color="auto"/>
        <w:right w:val="none" w:sz="0" w:space="0" w:color="auto"/>
      </w:divBdr>
    </w:div>
    <w:div w:id="1827625464">
      <w:bodyDiv w:val="1"/>
      <w:marLeft w:val="0"/>
      <w:marRight w:val="0"/>
      <w:marTop w:val="0"/>
      <w:marBottom w:val="0"/>
      <w:divBdr>
        <w:top w:val="none" w:sz="0" w:space="0" w:color="auto"/>
        <w:left w:val="none" w:sz="0" w:space="0" w:color="auto"/>
        <w:bottom w:val="none" w:sz="0" w:space="0" w:color="auto"/>
        <w:right w:val="none" w:sz="0" w:space="0" w:color="auto"/>
      </w:divBdr>
    </w:div>
    <w:div w:id="1834056392">
      <w:bodyDiv w:val="1"/>
      <w:marLeft w:val="0"/>
      <w:marRight w:val="0"/>
      <w:marTop w:val="0"/>
      <w:marBottom w:val="0"/>
      <w:divBdr>
        <w:top w:val="none" w:sz="0" w:space="0" w:color="auto"/>
        <w:left w:val="none" w:sz="0" w:space="0" w:color="auto"/>
        <w:bottom w:val="none" w:sz="0" w:space="0" w:color="auto"/>
        <w:right w:val="none" w:sz="0" w:space="0" w:color="auto"/>
      </w:divBdr>
    </w:div>
    <w:div w:id="1843204178">
      <w:bodyDiv w:val="1"/>
      <w:marLeft w:val="0"/>
      <w:marRight w:val="0"/>
      <w:marTop w:val="0"/>
      <w:marBottom w:val="0"/>
      <w:divBdr>
        <w:top w:val="none" w:sz="0" w:space="0" w:color="auto"/>
        <w:left w:val="none" w:sz="0" w:space="0" w:color="auto"/>
        <w:bottom w:val="none" w:sz="0" w:space="0" w:color="auto"/>
        <w:right w:val="none" w:sz="0" w:space="0" w:color="auto"/>
      </w:divBdr>
    </w:div>
    <w:div w:id="1845632967">
      <w:bodyDiv w:val="1"/>
      <w:marLeft w:val="0"/>
      <w:marRight w:val="0"/>
      <w:marTop w:val="0"/>
      <w:marBottom w:val="0"/>
      <w:divBdr>
        <w:top w:val="none" w:sz="0" w:space="0" w:color="auto"/>
        <w:left w:val="none" w:sz="0" w:space="0" w:color="auto"/>
        <w:bottom w:val="none" w:sz="0" w:space="0" w:color="auto"/>
        <w:right w:val="none" w:sz="0" w:space="0" w:color="auto"/>
      </w:divBdr>
    </w:div>
    <w:div w:id="1849365965">
      <w:bodyDiv w:val="1"/>
      <w:marLeft w:val="0"/>
      <w:marRight w:val="0"/>
      <w:marTop w:val="0"/>
      <w:marBottom w:val="0"/>
      <w:divBdr>
        <w:top w:val="none" w:sz="0" w:space="0" w:color="auto"/>
        <w:left w:val="none" w:sz="0" w:space="0" w:color="auto"/>
        <w:bottom w:val="none" w:sz="0" w:space="0" w:color="auto"/>
        <w:right w:val="none" w:sz="0" w:space="0" w:color="auto"/>
      </w:divBdr>
    </w:div>
    <w:div w:id="1854224579">
      <w:bodyDiv w:val="1"/>
      <w:marLeft w:val="0"/>
      <w:marRight w:val="0"/>
      <w:marTop w:val="0"/>
      <w:marBottom w:val="0"/>
      <w:divBdr>
        <w:top w:val="none" w:sz="0" w:space="0" w:color="auto"/>
        <w:left w:val="none" w:sz="0" w:space="0" w:color="auto"/>
        <w:bottom w:val="none" w:sz="0" w:space="0" w:color="auto"/>
        <w:right w:val="none" w:sz="0" w:space="0" w:color="auto"/>
      </w:divBdr>
    </w:div>
    <w:div w:id="1861776625">
      <w:bodyDiv w:val="1"/>
      <w:marLeft w:val="0"/>
      <w:marRight w:val="0"/>
      <w:marTop w:val="0"/>
      <w:marBottom w:val="0"/>
      <w:divBdr>
        <w:top w:val="none" w:sz="0" w:space="0" w:color="auto"/>
        <w:left w:val="none" w:sz="0" w:space="0" w:color="auto"/>
        <w:bottom w:val="none" w:sz="0" w:space="0" w:color="auto"/>
        <w:right w:val="none" w:sz="0" w:space="0" w:color="auto"/>
      </w:divBdr>
    </w:div>
    <w:div w:id="1868447367">
      <w:bodyDiv w:val="1"/>
      <w:marLeft w:val="0"/>
      <w:marRight w:val="0"/>
      <w:marTop w:val="0"/>
      <w:marBottom w:val="0"/>
      <w:divBdr>
        <w:top w:val="none" w:sz="0" w:space="0" w:color="auto"/>
        <w:left w:val="none" w:sz="0" w:space="0" w:color="auto"/>
        <w:bottom w:val="none" w:sz="0" w:space="0" w:color="auto"/>
        <w:right w:val="none" w:sz="0" w:space="0" w:color="auto"/>
      </w:divBdr>
    </w:div>
    <w:div w:id="1907912944">
      <w:bodyDiv w:val="1"/>
      <w:marLeft w:val="0"/>
      <w:marRight w:val="0"/>
      <w:marTop w:val="0"/>
      <w:marBottom w:val="0"/>
      <w:divBdr>
        <w:top w:val="none" w:sz="0" w:space="0" w:color="auto"/>
        <w:left w:val="none" w:sz="0" w:space="0" w:color="auto"/>
        <w:bottom w:val="none" w:sz="0" w:space="0" w:color="auto"/>
        <w:right w:val="none" w:sz="0" w:space="0" w:color="auto"/>
      </w:divBdr>
    </w:div>
    <w:div w:id="1911427412">
      <w:bodyDiv w:val="1"/>
      <w:marLeft w:val="0"/>
      <w:marRight w:val="0"/>
      <w:marTop w:val="0"/>
      <w:marBottom w:val="0"/>
      <w:divBdr>
        <w:top w:val="none" w:sz="0" w:space="0" w:color="auto"/>
        <w:left w:val="none" w:sz="0" w:space="0" w:color="auto"/>
        <w:bottom w:val="none" w:sz="0" w:space="0" w:color="auto"/>
        <w:right w:val="none" w:sz="0" w:space="0" w:color="auto"/>
      </w:divBdr>
    </w:div>
    <w:div w:id="1944920005">
      <w:bodyDiv w:val="1"/>
      <w:marLeft w:val="0"/>
      <w:marRight w:val="0"/>
      <w:marTop w:val="0"/>
      <w:marBottom w:val="0"/>
      <w:divBdr>
        <w:top w:val="none" w:sz="0" w:space="0" w:color="auto"/>
        <w:left w:val="none" w:sz="0" w:space="0" w:color="auto"/>
        <w:bottom w:val="none" w:sz="0" w:space="0" w:color="auto"/>
        <w:right w:val="none" w:sz="0" w:space="0" w:color="auto"/>
      </w:divBdr>
    </w:div>
    <w:div w:id="1987390357">
      <w:bodyDiv w:val="1"/>
      <w:marLeft w:val="0"/>
      <w:marRight w:val="0"/>
      <w:marTop w:val="0"/>
      <w:marBottom w:val="0"/>
      <w:divBdr>
        <w:top w:val="none" w:sz="0" w:space="0" w:color="auto"/>
        <w:left w:val="none" w:sz="0" w:space="0" w:color="auto"/>
        <w:bottom w:val="none" w:sz="0" w:space="0" w:color="auto"/>
        <w:right w:val="none" w:sz="0" w:space="0" w:color="auto"/>
      </w:divBdr>
    </w:div>
    <w:div w:id="2006401158">
      <w:bodyDiv w:val="1"/>
      <w:marLeft w:val="0"/>
      <w:marRight w:val="0"/>
      <w:marTop w:val="0"/>
      <w:marBottom w:val="0"/>
      <w:divBdr>
        <w:top w:val="none" w:sz="0" w:space="0" w:color="auto"/>
        <w:left w:val="none" w:sz="0" w:space="0" w:color="auto"/>
        <w:bottom w:val="none" w:sz="0" w:space="0" w:color="auto"/>
        <w:right w:val="none" w:sz="0" w:space="0" w:color="auto"/>
      </w:divBdr>
    </w:div>
    <w:div w:id="2020425718">
      <w:bodyDiv w:val="1"/>
      <w:marLeft w:val="0"/>
      <w:marRight w:val="0"/>
      <w:marTop w:val="0"/>
      <w:marBottom w:val="0"/>
      <w:divBdr>
        <w:top w:val="none" w:sz="0" w:space="0" w:color="auto"/>
        <w:left w:val="none" w:sz="0" w:space="0" w:color="auto"/>
        <w:bottom w:val="none" w:sz="0" w:space="0" w:color="auto"/>
        <w:right w:val="none" w:sz="0" w:space="0" w:color="auto"/>
      </w:divBdr>
    </w:div>
    <w:div w:id="2040079092">
      <w:bodyDiv w:val="1"/>
      <w:marLeft w:val="0"/>
      <w:marRight w:val="0"/>
      <w:marTop w:val="0"/>
      <w:marBottom w:val="0"/>
      <w:divBdr>
        <w:top w:val="none" w:sz="0" w:space="0" w:color="auto"/>
        <w:left w:val="none" w:sz="0" w:space="0" w:color="auto"/>
        <w:bottom w:val="none" w:sz="0" w:space="0" w:color="auto"/>
        <w:right w:val="none" w:sz="0" w:space="0" w:color="auto"/>
      </w:divBdr>
    </w:div>
    <w:div w:id="2044481133">
      <w:bodyDiv w:val="1"/>
      <w:marLeft w:val="0"/>
      <w:marRight w:val="0"/>
      <w:marTop w:val="0"/>
      <w:marBottom w:val="0"/>
      <w:divBdr>
        <w:top w:val="none" w:sz="0" w:space="0" w:color="auto"/>
        <w:left w:val="none" w:sz="0" w:space="0" w:color="auto"/>
        <w:bottom w:val="none" w:sz="0" w:space="0" w:color="auto"/>
        <w:right w:val="none" w:sz="0" w:space="0" w:color="auto"/>
      </w:divBdr>
    </w:div>
    <w:div w:id="2052420662">
      <w:bodyDiv w:val="1"/>
      <w:marLeft w:val="0"/>
      <w:marRight w:val="0"/>
      <w:marTop w:val="0"/>
      <w:marBottom w:val="0"/>
      <w:divBdr>
        <w:top w:val="none" w:sz="0" w:space="0" w:color="auto"/>
        <w:left w:val="none" w:sz="0" w:space="0" w:color="auto"/>
        <w:bottom w:val="none" w:sz="0" w:space="0" w:color="auto"/>
        <w:right w:val="none" w:sz="0" w:space="0" w:color="auto"/>
      </w:divBdr>
    </w:div>
    <w:div w:id="2058357702">
      <w:bodyDiv w:val="1"/>
      <w:marLeft w:val="0"/>
      <w:marRight w:val="0"/>
      <w:marTop w:val="0"/>
      <w:marBottom w:val="0"/>
      <w:divBdr>
        <w:top w:val="none" w:sz="0" w:space="0" w:color="auto"/>
        <w:left w:val="none" w:sz="0" w:space="0" w:color="auto"/>
        <w:bottom w:val="none" w:sz="0" w:space="0" w:color="auto"/>
        <w:right w:val="none" w:sz="0" w:space="0" w:color="auto"/>
      </w:divBdr>
    </w:div>
    <w:div w:id="2064525218">
      <w:bodyDiv w:val="1"/>
      <w:marLeft w:val="0"/>
      <w:marRight w:val="0"/>
      <w:marTop w:val="0"/>
      <w:marBottom w:val="0"/>
      <w:divBdr>
        <w:top w:val="none" w:sz="0" w:space="0" w:color="auto"/>
        <w:left w:val="none" w:sz="0" w:space="0" w:color="auto"/>
        <w:bottom w:val="none" w:sz="0" w:space="0" w:color="auto"/>
        <w:right w:val="none" w:sz="0" w:space="0" w:color="auto"/>
      </w:divBdr>
    </w:div>
    <w:div w:id="2067146570">
      <w:bodyDiv w:val="1"/>
      <w:marLeft w:val="0"/>
      <w:marRight w:val="0"/>
      <w:marTop w:val="0"/>
      <w:marBottom w:val="0"/>
      <w:divBdr>
        <w:top w:val="none" w:sz="0" w:space="0" w:color="auto"/>
        <w:left w:val="none" w:sz="0" w:space="0" w:color="auto"/>
        <w:bottom w:val="none" w:sz="0" w:space="0" w:color="auto"/>
        <w:right w:val="none" w:sz="0" w:space="0" w:color="auto"/>
      </w:divBdr>
    </w:div>
    <w:div w:id="2071690433">
      <w:bodyDiv w:val="1"/>
      <w:marLeft w:val="0"/>
      <w:marRight w:val="0"/>
      <w:marTop w:val="0"/>
      <w:marBottom w:val="0"/>
      <w:divBdr>
        <w:top w:val="none" w:sz="0" w:space="0" w:color="auto"/>
        <w:left w:val="none" w:sz="0" w:space="0" w:color="auto"/>
        <w:bottom w:val="none" w:sz="0" w:space="0" w:color="auto"/>
        <w:right w:val="none" w:sz="0" w:space="0" w:color="auto"/>
      </w:divBdr>
    </w:div>
    <w:div w:id="2076855881">
      <w:bodyDiv w:val="1"/>
      <w:marLeft w:val="0"/>
      <w:marRight w:val="0"/>
      <w:marTop w:val="0"/>
      <w:marBottom w:val="0"/>
      <w:divBdr>
        <w:top w:val="none" w:sz="0" w:space="0" w:color="auto"/>
        <w:left w:val="none" w:sz="0" w:space="0" w:color="auto"/>
        <w:bottom w:val="none" w:sz="0" w:space="0" w:color="auto"/>
        <w:right w:val="none" w:sz="0" w:space="0" w:color="auto"/>
      </w:divBdr>
    </w:div>
    <w:div w:id="2102679096">
      <w:bodyDiv w:val="1"/>
      <w:marLeft w:val="0"/>
      <w:marRight w:val="0"/>
      <w:marTop w:val="0"/>
      <w:marBottom w:val="0"/>
      <w:divBdr>
        <w:top w:val="none" w:sz="0" w:space="0" w:color="auto"/>
        <w:left w:val="none" w:sz="0" w:space="0" w:color="auto"/>
        <w:bottom w:val="none" w:sz="0" w:space="0" w:color="auto"/>
        <w:right w:val="none" w:sz="0" w:space="0" w:color="auto"/>
      </w:divBdr>
    </w:div>
    <w:div w:id="2111584769">
      <w:bodyDiv w:val="1"/>
      <w:marLeft w:val="0"/>
      <w:marRight w:val="0"/>
      <w:marTop w:val="0"/>
      <w:marBottom w:val="0"/>
      <w:divBdr>
        <w:top w:val="none" w:sz="0" w:space="0" w:color="auto"/>
        <w:left w:val="none" w:sz="0" w:space="0" w:color="auto"/>
        <w:bottom w:val="none" w:sz="0" w:space="0" w:color="auto"/>
        <w:right w:val="none" w:sz="0" w:space="0" w:color="auto"/>
      </w:divBdr>
    </w:div>
    <w:div w:id="2117943553">
      <w:bodyDiv w:val="1"/>
      <w:marLeft w:val="0"/>
      <w:marRight w:val="0"/>
      <w:marTop w:val="0"/>
      <w:marBottom w:val="0"/>
      <w:divBdr>
        <w:top w:val="none" w:sz="0" w:space="0" w:color="auto"/>
        <w:left w:val="none" w:sz="0" w:space="0" w:color="auto"/>
        <w:bottom w:val="none" w:sz="0" w:space="0" w:color="auto"/>
        <w:right w:val="none" w:sz="0" w:space="0" w:color="auto"/>
      </w:divBdr>
    </w:div>
    <w:div w:id="2120103549">
      <w:bodyDiv w:val="1"/>
      <w:marLeft w:val="0"/>
      <w:marRight w:val="0"/>
      <w:marTop w:val="0"/>
      <w:marBottom w:val="0"/>
      <w:divBdr>
        <w:top w:val="none" w:sz="0" w:space="0" w:color="auto"/>
        <w:left w:val="none" w:sz="0" w:space="0" w:color="auto"/>
        <w:bottom w:val="none" w:sz="0" w:space="0" w:color="auto"/>
        <w:right w:val="none" w:sz="0" w:space="0" w:color="auto"/>
      </w:divBdr>
    </w:div>
    <w:div w:id="2122143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E:\programy%20nauczania%202019%20-02-20%20projekt\2%20recenzja\sprwdzone%20do%20publikacji\_STRONA\_NA%20STRONE\pracownik%20pomocniczy%20krawca%20932915.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18A44-D733-4149-8E06-B523D1BDC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pracownik pomocniczy krawca 932915</Template>
  <TotalTime>1</TotalTime>
  <Pages>98</Pages>
  <Words>18922</Words>
  <Characters>113538</Characters>
  <Application>Microsoft Office Word</Application>
  <DocSecurity>0</DocSecurity>
  <Lines>946</Lines>
  <Paragraphs>264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 Kruszakin</dc:creator>
  <cp:keywords/>
  <cp:lastModifiedBy>Magdalena Zawadzka</cp:lastModifiedBy>
  <cp:revision>3</cp:revision>
  <dcterms:created xsi:type="dcterms:W3CDTF">2019-06-05T13:16:00Z</dcterms:created>
  <dcterms:modified xsi:type="dcterms:W3CDTF">2019-06-05T14:02:00Z</dcterms:modified>
</cp:coreProperties>
</file>